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1777D5" w14:textId="77777777" w:rsidR="00454AEA" w:rsidRDefault="007B49CA">
      <w:pPr>
        <w:spacing w:after="126" w:line="259" w:lineRule="auto"/>
        <w:ind w:left="14" w:firstLine="0"/>
      </w:pPr>
      <w:r>
        <w:rPr>
          <w:sz w:val="24"/>
        </w:rPr>
        <w:t xml:space="preserve"> </w:t>
      </w:r>
      <w:r>
        <w:t xml:space="preserve"> </w:t>
      </w:r>
    </w:p>
    <w:p w14:paraId="235D1187" w14:textId="26A3E5F8" w:rsidR="00454AEA" w:rsidRDefault="007B49CA">
      <w:pPr>
        <w:spacing w:after="0" w:line="259" w:lineRule="auto"/>
        <w:ind w:left="0" w:right="101" w:firstLine="0"/>
        <w:jc w:val="center"/>
      </w:pPr>
      <w:r w:rsidRPr="1B1A5CA6">
        <w:rPr>
          <w:sz w:val="32"/>
          <w:szCs w:val="32"/>
        </w:rPr>
        <w:t>Wellness &amp; Recreation Services Participant Policy Manual 20</w:t>
      </w:r>
      <w:r w:rsidR="0051612A" w:rsidRPr="1B1A5CA6">
        <w:rPr>
          <w:sz w:val="32"/>
          <w:szCs w:val="32"/>
        </w:rPr>
        <w:t>25-26</w:t>
      </w:r>
      <w:r w:rsidRPr="1B1A5CA6">
        <w:rPr>
          <w:sz w:val="32"/>
          <w:szCs w:val="32"/>
        </w:rPr>
        <w:t xml:space="preserve"> </w:t>
      </w:r>
      <w:r>
        <w:t xml:space="preserve"> </w:t>
      </w:r>
    </w:p>
    <w:p w14:paraId="44763824" w14:textId="77777777" w:rsidR="00454AEA" w:rsidRDefault="007B49CA">
      <w:pPr>
        <w:spacing w:after="0" w:line="259" w:lineRule="auto"/>
        <w:ind w:left="-15" w:firstLine="0"/>
        <w:jc w:val="right"/>
      </w:pPr>
      <w:r>
        <w:rPr>
          <w:noProof/>
        </w:rPr>
        <mc:AlternateContent>
          <mc:Choice Requires="wpg">
            <w:drawing>
              <wp:inline distT="0" distB="0" distL="0" distR="0" wp14:anchorId="6455E142" wp14:editId="4DAF968A">
                <wp:extent cx="6894196" cy="8510"/>
                <wp:effectExtent l="0" t="0" r="0" b="0"/>
                <wp:docPr id="27650" name="Group 27650"/>
                <wp:cNvGraphicFramePr/>
                <a:graphic xmlns:a="http://schemas.openxmlformats.org/drawingml/2006/main">
                  <a:graphicData uri="http://schemas.microsoft.com/office/word/2010/wordprocessingGroup">
                    <wpg:wgp>
                      <wpg:cNvGrpSpPr/>
                      <wpg:grpSpPr>
                        <a:xfrm>
                          <a:off x="0" y="0"/>
                          <a:ext cx="6894196" cy="8510"/>
                          <a:chOff x="0" y="0"/>
                          <a:chExt cx="6894196" cy="8510"/>
                        </a:xfrm>
                      </wpg:grpSpPr>
                      <wps:wsp>
                        <wps:cNvPr id="35029" name="Shape 35029"/>
                        <wps:cNvSpPr/>
                        <wps:spPr>
                          <a:xfrm>
                            <a:off x="0" y="0"/>
                            <a:ext cx="6894196" cy="9144"/>
                          </a:xfrm>
                          <a:custGeom>
                            <a:avLst/>
                            <a:gdLst/>
                            <a:ahLst/>
                            <a:cxnLst/>
                            <a:rect l="0" t="0" r="0" b="0"/>
                            <a:pathLst>
                              <a:path w="6894196" h="9144">
                                <a:moveTo>
                                  <a:pt x="0" y="0"/>
                                </a:moveTo>
                                <a:lnTo>
                                  <a:pt x="6894196" y="0"/>
                                </a:lnTo>
                                <a:lnTo>
                                  <a:pt x="689419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226C105" id="Group 27650" o:spid="_x0000_s1026" style="width:542.85pt;height:.65pt;mso-position-horizontal-relative:char;mso-position-vertical-relative:line" coordsize="6894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a41bwIAAC8GAAAOAAAAZHJzL2Uyb0RvYy54bWykVE2P2yAQvVfqf0DcGztpdptYcfbQbXOp&#10;2lV3+wMIxh8SBgQkTv59h7FN3Gy1qlIfbAwzj3mP4W0eTq0kR2Fdo1VO57OUEqG4LhpV5fTXy9cP&#10;K0qcZ6pgUiuR07Nw9GH7/t2mM5lY6FrLQlgCIMplnclp7b3JksTxWrTMzbQRChZLbVvm4ddWSWFZ&#10;B+itTBZpep902hbGai6cg9nHfpFuEb8sBfc/ytIJT2ROoTaPb4vvfXgn2w3LKstM3fChDHZDFS1r&#10;FGwaoR6ZZ+Rgm1dQbcOtdrr0M67bRJdlwwVyADbz9IrNzuqDQS5V1lUmygTSXul0Myz/ftxZ82ye&#10;LCjRmQq0wL/A5VTaNnyhSnJCyc5RMnHyhMPk/Wq9nK/vKeGwtrqbD4ryGmR/lcTrL2+lJeOWyR+F&#10;dAZaw13Yu/9j/1wzI1BUlwH7J0uaIqcf79LFmhLFWmhSDCH9FMqCkVEklznQ6yaF1vPlMvRcpMoy&#10;fnB+JzQqzY7fnO9bshhHrB5H/KTGoYXGfrOlDfMhLxQZhqSbHFWdU6wjLLb6KF40hvmr84IaL6tS&#10;TaPiqY8NAbFjxPg1iDeNnJAfg8ZvHwwXFAD/MQw7Le4Lg8ATlY3cYXKqrlRBBtiEM3CaUjKPV7Zt&#10;PFiQbFrwr8WnNL0AA1povv60ceTPUgSxpPopSmgcvBZhwtlq/1lacmTBaPBBcCZNzYbZ4eCHUCwV&#10;cUJ+2UgZIeeY+jfIvnWG4JAn0ONiZtpn8qGa3ujALoD0aHcgSkzCnbXyMV+BSWOZE7ZhuNfFGS0C&#10;BYHbiNKgKyGPwUGD7U3/Meri89vfAAAA//8DAFBLAwQUAAYACAAAACEARn+jHtsAAAAEAQAADwAA&#10;AGRycy9kb3ducmV2LnhtbEyPQWvCQBCF74X+h2UEb3WTiq3EbESk9SRCtVB6G7NjEszOhuyaxH/v&#10;2ku9DG94w3vfpMvB1KKj1lWWFcSTCARxbnXFhYLvw+fLHITzyBpry6TgSg6W2fNTiom2PX9Rt/eF&#10;CCHsElRQet8kUrq8JINuYhvi4J1sa9CHtS2kbrEP4aaWr1H0Jg1WHBpKbGhdUn7eX4yCTY/9ahp/&#10;dNvzaX39Pcx2P9uYlBqPhtUChKfB/x/DHT+gQxaYjvbC2olaQXjE/827F81n7yCOQU1BZql8hM9u&#10;AAAA//8DAFBLAQItABQABgAIAAAAIQC2gziS/gAAAOEBAAATAAAAAAAAAAAAAAAAAAAAAABbQ29u&#10;dGVudF9UeXBlc10ueG1sUEsBAi0AFAAGAAgAAAAhADj9If/WAAAAlAEAAAsAAAAAAAAAAAAAAAAA&#10;LwEAAF9yZWxzLy5yZWxzUEsBAi0AFAAGAAgAAAAhANVdrjVvAgAALwYAAA4AAAAAAAAAAAAAAAAA&#10;LgIAAGRycy9lMm9Eb2MueG1sUEsBAi0AFAAGAAgAAAAhAEZ/ox7bAAAABAEAAA8AAAAAAAAAAAAA&#10;AAAAyQQAAGRycy9kb3ducmV2LnhtbFBLBQYAAAAABAAEAPMAAADRBQAAAAA=&#10;">
                <v:shape id="Shape 35029" o:spid="_x0000_s1027" style="position:absolute;width:68941;height:91;visibility:visible;mso-wrap-style:square;v-text-anchor:top" coordsize="689419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QHIxAAAAN4AAAAPAAAAZHJzL2Rvd25yZXYueG1sRI/disIw&#10;EIXvBd8hjOCNaLouK1qN4gqysmDF6gMMzdgWm0lponbffiMIXh7Oz8dZrFpTiTs1rrSs4GMUgSDO&#10;rC45V3A+bYdTEM4ja6wsk4I/crBadjsLjLV98JHuqc9FGGEXo4LC+zqW0mUFGXQjWxMH72Ibgz7I&#10;Jpe6wUcYN5UcR9FEGiw5EAqsaVNQdk1vJkBw62nwm/xcv/Njhod9mrT1Rql+r13PQXhq/Tv8au+0&#10;gs+vaDyD551wBeTyHwAA//8DAFBLAQItABQABgAIAAAAIQDb4fbL7gAAAIUBAAATAAAAAAAAAAAA&#10;AAAAAAAAAABbQ29udGVudF9UeXBlc10ueG1sUEsBAi0AFAAGAAgAAAAhAFr0LFu/AAAAFQEAAAsA&#10;AAAAAAAAAAAAAAAAHwEAAF9yZWxzLy5yZWxzUEsBAi0AFAAGAAgAAAAhAGuBAcjEAAAA3gAAAA8A&#10;AAAAAAAAAAAAAAAABwIAAGRycy9kb3ducmV2LnhtbFBLBQYAAAAAAwADALcAAAD4AgAAAAA=&#10;" path="m,l6894196,r,9144l,9144,,e" fillcolor="black" stroked="f" strokeweight="0">
                  <v:stroke miterlimit="83231f" joinstyle="miter"/>
                  <v:path arrowok="t" textboxrect="0,0,6894196,9144"/>
                </v:shape>
                <w10:anchorlock/>
              </v:group>
            </w:pict>
          </mc:Fallback>
        </mc:AlternateContent>
      </w:r>
      <w:r>
        <w:t xml:space="preserve"> </w:t>
      </w:r>
    </w:p>
    <w:p w14:paraId="06549D97" w14:textId="77777777" w:rsidR="00454AEA" w:rsidRDefault="007B49CA">
      <w:pPr>
        <w:spacing w:after="0" w:line="259" w:lineRule="auto"/>
        <w:ind w:left="14" w:firstLine="0"/>
      </w:pPr>
      <w:r>
        <w:t xml:space="preserve">  </w:t>
      </w:r>
    </w:p>
    <w:p w14:paraId="772E5B88" w14:textId="77777777" w:rsidR="00454AEA" w:rsidRDefault="007B49CA">
      <w:pPr>
        <w:ind w:right="87"/>
      </w:pPr>
      <w:r>
        <w:t xml:space="preserve">TABLE OF CONTENTS  </w:t>
      </w:r>
    </w:p>
    <w:p w14:paraId="487A5AA8" w14:textId="77777777" w:rsidR="00454AEA" w:rsidRDefault="007B49CA">
      <w:pPr>
        <w:numPr>
          <w:ilvl w:val="0"/>
          <w:numId w:val="6"/>
        </w:numPr>
        <w:ind w:right="87" w:hanging="360"/>
      </w:pPr>
      <w:r>
        <w:t xml:space="preserve">Access &amp; Accessibility  </w:t>
      </w:r>
    </w:p>
    <w:p w14:paraId="18F4A864" w14:textId="77777777" w:rsidR="00454AEA" w:rsidRDefault="007B49CA">
      <w:pPr>
        <w:numPr>
          <w:ilvl w:val="1"/>
          <w:numId w:val="6"/>
        </w:numPr>
        <w:ind w:right="87" w:hanging="540"/>
      </w:pPr>
      <w:r>
        <w:t xml:space="preserve">Access  </w:t>
      </w:r>
    </w:p>
    <w:p w14:paraId="7CECB122" w14:textId="17AC411E" w:rsidR="00454AEA" w:rsidRDefault="6B25ADEB">
      <w:pPr>
        <w:numPr>
          <w:ilvl w:val="1"/>
          <w:numId w:val="6"/>
        </w:numPr>
        <w:ind w:right="87" w:hanging="540"/>
      </w:pPr>
      <w:r>
        <w:t>Forgotten ID Policy</w:t>
      </w:r>
    </w:p>
    <w:p w14:paraId="1F545705" w14:textId="77777777" w:rsidR="00454AEA" w:rsidRDefault="007B49CA">
      <w:pPr>
        <w:numPr>
          <w:ilvl w:val="1"/>
          <w:numId w:val="6"/>
        </w:numPr>
        <w:ind w:right="87" w:hanging="540"/>
      </w:pPr>
      <w:r>
        <w:t xml:space="preserve">American Disability Act (ADA) Statement  </w:t>
      </w:r>
    </w:p>
    <w:p w14:paraId="019B236D" w14:textId="77777777" w:rsidR="00454AEA" w:rsidRDefault="007B49CA">
      <w:pPr>
        <w:numPr>
          <w:ilvl w:val="1"/>
          <w:numId w:val="6"/>
        </w:numPr>
        <w:ind w:right="87" w:hanging="540"/>
      </w:pPr>
      <w:r>
        <w:t xml:space="preserve">Assumption of Risk  </w:t>
      </w:r>
    </w:p>
    <w:p w14:paraId="37AAC073" w14:textId="77777777" w:rsidR="00454AEA" w:rsidRDefault="007B49CA">
      <w:pPr>
        <w:numPr>
          <w:ilvl w:val="1"/>
          <w:numId w:val="6"/>
        </w:numPr>
        <w:ind w:right="87" w:hanging="540"/>
      </w:pPr>
      <w:r>
        <w:t xml:space="preserve">Membership Policy  </w:t>
      </w:r>
    </w:p>
    <w:p w14:paraId="2CA5C9EE" w14:textId="77777777" w:rsidR="00454AEA" w:rsidRDefault="007B49CA">
      <w:pPr>
        <w:numPr>
          <w:ilvl w:val="1"/>
          <w:numId w:val="6"/>
        </w:numPr>
        <w:ind w:right="87" w:hanging="540"/>
      </w:pPr>
      <w:r>
        <w:t xml:space="preserve">Guest Policy  </w:t>
      </w:r>
    </w:p>
    <w:p w14:paraId="6F407FB5" w14:textId="77777777" w:rsidR="00454AEA" w:rsidRDefault="007B49CA">
      <w:pPr>
        <w:numPr>
          <w:ilvl w:val="1"/>
          <w:numId w:val="6"/>
        </w:numPr>
        <w:ind w:right="87" w:hanging="540"/>
      </w:pPr>
      <w:r>
        <w:t xml:space="preserve">Non-participant &amp; Spectator Policy  </w:t>
      </w:r>
    </w:p>
    <w:p w14:paraId="18703133" w14:textId="77777777" w:rsidR="00454AEA" w:rsidRDefault="007B49CA">
      <w:pPr>
        <w:numPr>
          <w:ilvl w:val="1"/>
          <w:numId w:val="6"/>
        </w:numPr>
        <w:ind w:right="87" w:hanging="540"/>
      </w:pPr>
      <w:r>
        <w:t xml:space="preserve">Facility Tours  </w:t>
      </w:r>
    </w:p>
    <w:p w14:paraId="231C417A" w14:textId="77777777" w:rsidR="00454AEA" w:rsidRDefault="007B49CA">
      <w:pPr>
        <w:numPr>
          <w:ilvl w:val="0"/>
          <w:numId w:val="6"/>
        </w:numPr>
        <w:ind w:right="87" w:hanging="360"/>
      </w:pPr>
      <w:r>
        <w:t xml:space="preserve">General Policies, Rules &amp; Regulations  </w:t>
      </w:r>
    </w:p>
    <w:p w14:paraId="0E08B7E5" w14:textId="77777777" w:rsidR="00454AEA" w:rsidRDefault="007B49CA">
      <w:pPr>
        <w:numPr>
          <w:ilvl w:val="1"/>
          <w:numId w:val="6"/>
        </w:numPr>
        <w:ind w:right="87" w:hanging="540"/>
      </w:pPr>
      <w:r>
        <w:t xml:space="preserve">General  </w:t>
      </w:r>
    </w:p>
    <w:p w14:paraId="7F83861C" w14:textId="77777777" w:rsidR="00454AEA" w:rsidRDefault="007B49CA">
      <w:pPr>
        <w:numPr>
          <w:ilvl w:val="1"/>
          <w:numId w:val="6"/>
        </w:numPr>
        <w:ind w:right="87" w:hanging="540"/>
      </w:pPr>
      <w:r>
        <w:t xml:space="preserve">Food and drink  </w:t>
      </w:r>
    </w:p>
    <w:p w14:paraId="73BCC9AB" w14:textId="77777777" w:rsidR="00454AEA" w:rsidRDefault="007B49CA">
      <w:pPr>
        <w:numPr>
          <w:ilvl w:val="1"/>
          <w:numId w:val="6"/>
        </w:numPr>
        <w:ind w:right="87" w:hanging="540"/>
      </w:pPr>
      <w:r>
        <w:t xml:space="preserve">Attire and footwear  </w:t>
      </w:r>
    </w:p>
    <w:p w14:paraId="2C919BBC" w14:textId="77777777" w:rsidR="00454AEA" w:rsidRDefault="007B49CA">
      <w:pPr>
        <w:numPr>
          <w:ilvl w:val="1"/>
          <w:numId w:val="6"/>
        </w:numPr>
        <w:ind w:right="87" w:hanging="540"/>
      </w:pPr>
      <w:r>
        <w:t xml:space="preserve">Personal Training/Instruction Policy  </w:t>
      </w:r>
    </w:p>
    <w:p w14:paraId="69104373" w14:textId="77777777" w:rsidR="00454AEA" w:rsidRDefault="007B49CA">
      <w:pPr>
        <w:numPr>
          <w:ilvl w:val="1"/>
          <w:numId w:val="6"/>
        </w:numPr>
        <w:ind w:right="87" w:hanging="540"/>
      </w:pPr>
      <w:r>
        <w:t xml:space="preserve">Lost &amp; Found  </w:t>
      </w:r>
    </w:p>
    <w:p w14:paraId="2FF88FE9" w14:textId="77777777" w:rsidR="00454AEA" w:rsidRDefault="007B49CA">
      <w:pPr>
        <w:numPr>
          <w:ilvl w:val="1"/>
          <w:numId w:val="6"/>
        </w:numPr>
        <w:ind w:right="87" w:hanging="540"/>
      </w:pPr>
      <w:r>
        <w:t xml:space="preserve">Behavior Policy  </w:t>
      </w:r>
    </w:p>
    <w:p w14:paraId="6DB59E28" w14:textId="77777777" w:rsidR="00454AEA" w:rsidRDefault="007B49CA">
      <w:pPr>
        <w:numPr>
          <w:ilvl w:val="1"/>
          <w:numId w:val="6"/>
        </w:numPr>
        <w:ind w:right="87" w:hanging="540"/>
      </w:pPr>
      <w:r>
        <w:t xml:space="preserve">Equipment Check-Out  </w:t>
      </w:r>
    </w:p>
    <w:p w14:paraId="6B814D6E" w14:textId="77777777" w:rsidR="00454AEA" w:rsidRDefault="007B49CA">
      <w:pPr>
        <w:numPr>
          <w:ilvl w:val="1"/>
          <w:numId w:val="6"/>
        </w:numPr>
        <w:ind w:right="87" w:hanging="540"/>
      </w:pPr>
      <w:r>
        <w:t xml:space="preserve">Photography Policy  </w:t>
      </w:r>
    </w:p>
    <w:p w14:paraId="5A845A30" w14:textId="77777777" w:rsidR="00454AEA" w:rsidRDefault="007B49CA">
      <w:pPr>
        <w:numPr>
          <w:ilvl w:val="1"/>
          <w:numId w:val="6"/>
        </w:numPr>
        <w:ind w:right="87" w:hanging="540"/>
      </w:pPr>
      <w:r>
        <w:t xml:space="preserve">Signage Policy  </w:t>
      </w:r>
    </w:p>
    <w:p w14:paraId="2284CC90" w14:textId="77777777" w:rsidR="00454AEA" w:rsidRDefault="007B49CA">
      <w:pPr>
        <w:numPr>
          <w:ilvl w:val="1"/>
          <w:numId w:val="6"/>
        </w:numPr>
        <w:ind w:right="87" w:hanging="540"/>
      </w:pPr>
      <w:r>
        <w:t xml:space="preserve">Facility Reservations &amp; Special Events  </w:t>
      </w:r>
    </w:p>
    <w:p w14:paraId="5BA88415" w14:textId="77777777" w:rsidR="00454AEA" w:rsidRDefault="007B49CA">
      <w:pPr>
        <w:numPr>
          <w:ilvl w:val="0"/>
          <w:numId w:val="6"/>
        </w:numPr>
        <w:ind w:right="87" w:hanging="360"/>
      </w:pPr>
      <w:r>
        <w:t xml:space="preserve">Facility Policies &amp; Guidelines  </w:t>
      </w:r>
    </w:p>
    <w:p w14:paraId="6ADFF650" w14:textId="77777777" w:rsidR="00454AEA" w:rsidRDefault="007B49CA">
      <w:pPr>
        <w:numPr>
          <w:ilvl w:val="1"/>
          <w:numId w:val="6"/>
        </w:numPr>
        <w:ind w:right="87" w:hanging="540"/>
      </w:pPr>
      <w:r>
        <w:t xml:space="preserve">Swimming Pool  </w:t>
      </w:r>
    </w:p>
    <w:p w14:paraId="2CF94F5A" w14:textId="77777777" w:rsidR="00454AEA" w:rsidRDefault="007B49CA">
      <w:pPr>
        <w:numPr>
          <w:ilvl w:val="1"/>
          <w:numId w:val="6"/>
        </w:numPr>
        <w:ind w:right="87" w:hanging="540"/>
      </w:pPr>
      <w:r>
        <w:t xml:space="preserve">The Study Lounge  </w:t>
      </w:r>
    </w:p>
    <w:p w14:paraId="736605EF" w14:textId="77777777" w:rsidR="00454AEA" w:rsidRDefault="007B49CA">
      <w:pPr>
        <w:numPr>
          <w:ilvl w:val="1"/>
          <w:numId w:val="6"/>
        </w:numPr>
        <w:ind w:right="87" w:hanging="540"/>
      </w:pPr>
      <w:r>
        <w:t xml:space="preserve">The Adventure Shop  </w:t>
      </w:r>
    </w:p>
    <w:p w14:paraId="2BFEA4A7" w14:textId="77777777" w:rsidR="00454AEA" w:rsidRDefault="007B49CA">
      <w:pPr>
        <w:numPr>
          <w:ilvl w:val="1"/>
          <w:numId w:val="6"/>
        </w:numPr>
        <w:ind w:right="87" w:hanging="540"/>
      </w:pPr>
      <w:r>
        <w:t xml:space="preserve">The Kitchen  </w:t>
      </w:r>
    </w:p>
    <w:p w14:paraId="62FF53D6" w14:textId="77777777" w:rsidR="00454AEA" w:rsidRDefault="007B49CA">
      <w:pPr>
        <w:numPr>
          <w:ilvl w:val="1"/>
          <w:numId w:val="6"/>
        </w:numPr>
        <w:ind w:right="87" w:hanging="540"/>
      </w:pPr>
      <w:r>
        <w:t xml:space="preserve">Locker Rooms  </w:t>
      </w:r>
    </w:p>
    <w:p w14:paraId="78402948" w14:textId="77777777" w:rsidR="00454AEA" w:rsidRDefault="007B49CA">
      <w:pPr>
        <w:numPr>
          <w:ilvl w:val="1"/>
          <w:numId w:val="6"/>
        </w:numPr>
        <w:ind w:right="87" w:hanging="540"/>
      </w:pPr>
      <w:r>
        <w:t xml:space="preserve">Fitness 1  </w:t>
      </w:r>
      <w:del w:id="0" w:author="Turmell, Amber" w:date="2025-07-10T21:11:00Z">
        <w:r>
          <w:tab/>
        </w:r>
      </w:del>
      <w:r>
        <w:t xml:space="preserve">  </w:t>
      </w:r>
    </w:p>
    <w:p w14:paraId="507CA89D" w14:textId="77777777" w:rsidR="00454AEA" w:rsidRDefault="007B49CA">
      <w:pPr>
        <w:numPr>
          <w:ilvl w:val="1"/>
          <w:numId w:val="6"/>
        </w:numPr>
        <w:ind w:right="87" w:hanging="540"/>
      </w:pPr>
      <w:r>
        <w:t xml:space="preserve">Gym Courts  </w:t>
      </w:r>
    </w:p>
    <w:p w14:paraId="595D79CF" w14:textId="77777777" w:rsidR="00454AEA" w:rsidRDefault="007B49CA">
      <w:pPr>
        <w:numPr>
          <w:ilvl w:val="1"/>
          <w:numId w:val="6"/>
        </w:numPr>
        <w:ind w:right="87" w:hanging="540"/>
      </w:pPr>
      <w:r>
        <w:t xml:space="preserve">Climbing Features  </w:t>
      </w:r>
    </w:p>
    <w:p w14:paraId="7216CDD1" w14:textId="77777777" w:rsidR="00454AEA" w:rsidRDefault="007B49CA">
      <w:pPr>
        <w:numPr>
          <w:ilvl w:val="1"/>
          <w:numId w:val="6"/>
        </w:numPr>
        <w:ind w:right="87" w:hanging="540"/>
      </w:pPr>
      <w:r>
        <w:t xml:space="preserve">Fitness 2  </w:t>
      </w:r>
    </w:p>
    <w:p w14:paraId="6FE2C009" w14:textId="77777777" w:rsidR="00454AEA" w:rsidRDefault="007B49CA">
      <w:pPr>
        <w:numPr>
          <w:ilvl w:val="1"/>
          <w:numId w:val="6"/>
        </w:numPr>
        <w:ind w:right="87" w:hanging="540"/>
      </w:pPr>
      <w:r>
        <w:t xml:space="preserve">The Den  </w:t>
      </w:r>
    </w:p>
    <w:p w14:paraId="68EE15E0" w14:textId="77777777" w:rsidR="00454AEA" w:rsidRDefault="007B49CA">
      <w:pPr>
        <w:numPr>
          <w:ilvl w:val="1"/>
          <w:numId w:val="6"/>
        </w:numPr>
        <w:ind w:right="87" w:hanging="540"/>
      </w:pPr>
      <w:r>
        <w:t xml:space="preserve">The Wellness Suite  </w:t>
      </w:r>
    </w:p>
    <w:p w14:paraId="10CA0EEA" w14:textId="77777777" w:rsidR="00454AEA" w:rsidRDefault="007B49CA">
      <w:pPr>
        <w:numPr>
          <w:ilvl w:val="2"/>
          <w:numId w:val="6"/>
        </w:numPr>
        <w:ind w:right="87" w:hanging="504"/>
      </w:pPr>
      <w:r>
        <w:t xml:space="preserve">The Nook  </w:t>
      </w:r>
    </w:p>
    <w:p w14:paraId="32AAE6FF" w14:textId="77777777" w:rsidR="00454AEA" w:rsidRDefault="007B49CA">
      <w:pPr>
        <w:numPr>
          <w:ilvl w:val="2"/>
          <w:numId w:val="6"/>
        </w:numPr>
        <w:ind w:right="87" w:hanging="504"/>
      </w:pPr>
      <w:r>
        <w:t xml:space="preserve">Reflection Rooms  </w:t>
      </w:r>
    </w:p>
    <w:p w14:paraId="616CA31F" w14:textId="77777777" w:rsidR="00454AEA" w:rsidRDefault="007B49CA">
      <w:pPr>
        <w:numPr>
          <w:ilvl w:val="1"/>
          <w:numId w:val="6"/>
        </w:numPr>
        <w:ind w:right="87" w:hanging="540"/>
      </w:pPr>
      <w:r>
        <w:t xml:space="preserve">Group Fitness Studios  </w:t>
      </w:r>
    </w:p>
    <w:p w14:paraId="1FBAB7FA" w14:textId="77777777" w:rsidR="00454AEA" w:rsidRDefault="007B49CA">
      <w:pPr>
        <w:numPr>
          <w:ilvl w:val="1"/>
          <w:numId w:val="6"/>
        </w:numPr>
        <w:ind w:right="87" w:hanging="540"/>
      </w:pPr>
      <w:r>
        <w:lastRenderedPageBreak/>
        <w:t xml:space="preserve">Movement Loft  </w:t>
      </w:r>
    </w:p>
    <w:p w14:paraId="5930B1E2" w14:textId="77777777" w:rsidR="00454AEA" w:rsidRDefault="007B49CA">
      <w:pPr>
        <w:numPr>
          <w:ilvl w:val="1"/>
          <w:numId w:val="6"/>
        </w:numPr>
        <w:ind w:right="87" w:hanging="540"/>
      </w:pPr>
      <w:r>
        <w:t xml:space="preserve">SWC Courtyard  </w:t>
      </w:r>
    </w:p>
    <w:p w14:paraId="3C25108E" w14:textId="77777777" w:rsidR="00454AEA" w:rsidRDefault="007B49CA">
      <w:pPr>
        <w:numPr>
          <w:ilvl w:val="0"/>
          <w:numId w:val="6"/>
        </w:numPr>
        <w:ind w:right="87" w:hanging="360"/>
      </w:pPr>
      <w:r>
        <w:t xml:space="preserve">Risk Management  </w:t>
      </w:r>
    </w:p>
    <w:p w14:paraId="74F8EF2D" w14:textId="77777777" w:rsidR="00454AEA" w:rsidRDefault="007B49CA">
      <w:pPr>
        <w:numPr>
          <w:ilvl w:val="1"/>
          <w:numId w:val="6"/>
        </w:numPr>
        <w:ind w:right="87" w:hanging="540"/>
      </w:pPr>
      <w:r>
        <w:t xml:space="preserve">Emergency Response  </w:t>
      </w:r>
    </w:p>
    <w:p w14:paraId="0CFC7827" w14:textId="77777777" w:rsidR="00454AEA" w:rsidRDefault="007B49CA">
      <w:pPr>
        <w:numPr>
          <w:ilvl w:val="1"/>
          <w:numId w:val="6"/>
        </w:numPr>
        <w:ind w:right="87" w:hanging="540"/>
      </w:pPr>
      <w:r>
        <w:t xml:space="preserve">Inclement Weather  </w:t>
      </w:r>
    </w:p>
    <w:p w14:paraId="4C9A2BBC" w14:textId="77777777" w:rsidR="00454AEA" w:rsidRDefault="007B49CA">
      <w:pPr>
        <w:numPr>
          <w:ilvl w:val="1"/>
          <w:numId w:val="6"/>
        </w:numPr>
        <w:ind w:right="87" w:hanging="540"/>
      </w:pPr>
      <w:r>
        <w:t xml:space="preserve">Risk Management Training  </w:t>
      </w:r>
    </w:p>
    <w:p w14:paraId="518CB4A5" w14:textId="77777777" w:rsidR="00454AEA" w:rsidRDefault="007B49CA">
      <w:pPr>
        <w:numPr>
          <w:ilvl w:val="1"/>
          <w:numId w:val="6"/>
        </w:numPr>
        <w:ind w:right="87" w:hanging="540"/>
      </w:pPr>
      <w:r>
        <w:t xml:space="preserve">AEDs  </w:t>
      </w:r>
    </w:p>
    <w:p w14:paraId="1DFB069E" w14:textId="77777777" w:rsidR="00454AEA" w:rsidRDefault="007B49CA">
      <w:pPr>
        <w:numPr>
          <w:ilvl w:val="1"/>
          <w:numId w:val="6"/>
        </w:numPr>
        <w:spacing w:after="2"/>
        <w:ind w:right="87" w:hanging="540"/>
      </w:pPr>
      <w:r>
        <w:t xml:space="preserve">Weapons  </w:t>
      </w:r>
    </w:p>
    <w:p w14:paraId="4239ABB9" w14:textId="77777777" w:rsidR="00454AEA" w:rsidRDefault="007B49CA">
      <w:pPr>
        <w:spacing w:after="33" w:line="259" w:lineRule="auto"/>
        <w:ind w:left="812" w:firstLine="0"/>
      </w:pPr>
      <w:r>
        <w:t xml:space="preserve">  </w:t>
      </w:r>
    </w:p>
    <w:p w14:paraId="397DA742" w14:textId="77777777" w:rsidR="00454AEA" w:rsidRDefault="007B49CA">
      <w:pPr>
        <w:numPr>
          <w:ilvl w:val="0"/>
          <w:numId w:val="6"/>
        </w:numPr>
        <w:ind w:right="87" w:hanging="360"/>
      </w:pPr>
      <w:r>
        <w:t xml:space="preserve">Program Policies &amp; Guidelines  </w:t>
      </w:r>
    </w:p>
    <w:p w14:paraId="24865AA8" w14:textId="77777777" w:rsidR="00454AEA" w:rsidRDefault="007B49CA">
      <w:pPr>
        <w:numPr>
          <w:ilvl w:val="1"/>
          <w:numId w:val="7"/>
        </w:numPr>
        <w:ind w:left="806" w:right="87" w:hanging="432"/>
      </w:pPr>
      <w:r>
        <w:t xml:space="preserve">Aquatics  </w:t>
      </w:r>
    </w:p>
    <w:p w14:paraId="5150A40A" w14:textId="77777777" w:rsidR="00454AEA" w:rsidRDefault="007B49CA">
      <w:pPr>
        <w:numPr>
          <w:ilvl w:val="1"/>
          <w:numId w:val="7"/>
        </w:numPr>
        <w:ind w:left="806" w:right="87" w:hanging="432"/>
      </w:pPr>
      <w:r>
        <w:t xml:space="preserve">Group Fitness  </w:t>
      </w:r>
    </w:p>
    <w:p w14:paraId="1DB1F8A3" w14:textId="77777777" w:rsidR="00454AEA" w:rsidRDefault="007B49CA">
      <w:pPr>
        <w:numPr>
          <w:ilvl w:val="1"/>
          <w:numId w:val="7"/>
        </w:numPr>
        <w:ind w:left="806" w:right="87" w:hanging="432"/>
      </w:pPr>
      <w:r>
        <w:t xml:space="preserve">Personal Training  </w:t>
      </w:r>
    </w:p>
    <w:p w14:paraId="4F9C595C" w14:textId="77777777" w:rsidR="00454AEA" w:rsidRDefault="007B49CA">
      <w:pPr>
        <w:numPr>
          <w:ilvl w:val="1"/>
          <w:numId w:val="7"/>
        </w:numPr>
        <w:ind w:left="806" w:right="87" w:hanging="432"/>
      </w:pPr>
      <w:r>
        <w:t xml:space="preserve">GT45 Group Training  </w:t>
      </w:r>
    </w:p>
    <w:p w14:paraId="3C1CF796" w14:textId="77777777" w:rsidR="00454AEA" w:rsidRDefault="007B49CA">
      <w:pPr>
        <w:numPr>
          <w:ilvl w:val="1"/>
          <w:numId w:val="7"/>
        </w:numPr>
        <w:ind w:left="806" w:right="87" w:hanging="432"/>
      </w:pPr>
      <w:r>
        <w:t xml:space="preserve">Intramurals  </w:t>
      </w:r>
    </w:p>
    <w:p w14:paraId="3E53152D" w14:textId="77777777" w:rsidR="00454AEA" w:rsidRDefault="007B49CA">
      <w:pPr>
        <w:numPr>
          <w:ilvl w:val="1"/>
          <w:numId w:val="7"/>
        </w:numPr>
        <w:ind w:left="806" w:right="87" w:hanging="432"/>
      </w:pPr>
      <w:r>
        <w:t xml:space="preserve">Club Sports  </w:t>
      </w:r>
    </w:p>
    <w:p w14:paraId="14603777" w14:textId="77777777" w:rsidR="00454AEA" w:rsidRDefault="007B49CA">
      <w:pPr>
        <w:numPr>
          <w:ilvl w:val="1"/>
          <w:numId w:val="7"/>
        </w:numPr>
        <w:ind w:left="806" w:right="87" w:hanging="432"/>
      </w:pPr>
      <w:r>
        <w:t xml:space="preserve">Outdoor Adventure   </w:t>
      </w:r>
    </w:p>
    <w:p w14:paraId="4A3C9B15" w14:textId="77777777" w:rsidR="00454AEA" w:rsidRDefault="007B49CA">
      <w:pPr>
        <w:numPr>
          <w:ilvl w:val="1"/>
          <w:numId w:val="7"/>
        </w:numPr>
        <w:ind w:left="806" w:right="87" w:hanging="432"/>
      </w:pPr>
      <w:r>
        <w:t xml:space="preserve">Health Promotion &amp; Engagement  </w:t>
      </w:r>
    </w:p>
    <w:p w14:paraId="12166014" w14:textId="77777777" w:rsidR="00454AEA" w:rsidRDefault="007B49CA">
      <w:pPr>
        <w:numPr>
          <w:ilvl w:val="1"/>
          <w:numId w:val="7"/>
        </w:numPr>
        <w:spacing w:after="2"/>
        <w:ind w:left="806" w:right="87" w:hanging="432"/>
      </w:pPr>
      <w:r>
        <w:t xml:space="preserve">Financial Wellness  </w:t>
      </w:r>
    </w:p>
    <w:p w14:paraId="7F70A4DF" w14:textId="77777777" w:rsidR="00454AEA" w:rsidRDefault="007B49CA">
      <w:pPr>
        <w:spacing w:after="2"/>
        <w:ind w:left="387" w:right="87"/>
      </w:pPr>
      <w:r>
        <w:t>1.10</w:t>
      </w:r>
      <w:r>
        <w:rPr>
          <w:rFonts w:ascii="Arial" w:eastAsia="Arial" w:hAnsi="Arial" w:cs="Arial"/>
        </w:rPr>
        <w:t xml:space="preserve"> </w:t>
      </w:r>
      <w:r>
        <w:t xml:space="preserve">. Food Pantry  </w:t>
      </w:r>
    </w:p>
    <w:p w14:paraId="1F71F567" w14:textId="77777777" w:rsidR="00454AEA" w:rsidRDefault="007B49CA">
      <w:pPr>
        <w:spacing w:after="0" w:line="259" w:lineRule="auto"/>
        <w:ind w:left="17" w:firstLine="0"/>
      </w:pPr>
      <w:r>
        <w:t xml:space="preserve">  </w:t>
      </w:r>
    </w:p>
    <w:p w14:paraId="71E02397" w14:textId="77777777" w:rsidR="00454AEA" w:rsidRDefault="007B49CA">
      <w:pPr>
        <w:spacing w:after="138" w:line="259" w:lineRule="auto"/>
        <w:ind w:left="17" w:firstLine="0"/>
      </w:pPr>
      <w:r>
        <w:t xml:space="preserve">  </w:t>
      </w:r>
    </w:p>
    <w:p w14:paraId="3EC25A62" w14:textId="77777777" w:rsidR="00454AEA" w:rsidRDefault="007B49CA">
      <w:pPr>
        <w:pStyle w:val="Heading1"/>
        <w:ind w:left="345" w:hanging="360"/>
      </w:pPr>
      <w:r>
        <w:t xml:space="preserve">Access &amp; Accessibility  </w:t>
      </w:r>
    </w:p>
    <w:p w14:paraId="41122543" w14:textId="77777777" w:rsidR="00454AEA" w:rsidRDefault="007B49CA">
      <w:pPr>
        <w:ind w:left="384" w:right="87"/>
      </w:pPr>
      <w:r>
        <w:t>1.1.</w:t>
      </w:r>
      <w:r>
        <w:rPr>
          <w:rFonts w:ascii="Arial" w:eastAsia="Arial" w:hAnsi="Arial" w:cs="Arial"/>
        </w:rPr>
        <w:t xml:space="preserve"> </w:t>
      </w:r>
      <w:r>
        <w:t xml:space="preserve">Access  </w:t>
      </w:r>
    </w:p>
    <w:p w14:paraId="702C5600" w14:textId="77777777" w:rsidR="00454AEA" w:rsidRDefault="007B49CA">
      <w:pPr>
        <w:numPr>
          <w:ilvl w:val="0"/>
          <w:numId w:val="8"/>
        </w:numPr>
        <w:ind w:right="87" w:hanging="504"/>
      </w:pPr>
      <w:r>
        <w:t xml:space="preserve">The Lola &amp; Rob Salazar Student Wellness Center (LRS-SWC) is a controlled access facility. Only authorized students, patrons, and guests are allowed entry and must check in at the main entrance.  </w:t>
      </w:r>
    </w:p>
    <w:p w14:paraId="6FEC35F5" w14:textId="3AD36509" w:rsidR="00454AEA" w:rsidRDefault="007B49CA">
      <w:pPr>
        <w:numPr>
          <w:ilvl w:val="0"/>
          <w:numId w:val="8"/>
        </w:numPr>
        <w:ind w:right="87" w:hanging="504"/>
      </w:pPr>
      <w:r>
        <w:t>All members must present their Lynx Card or membership card for identification at the front desk to enter the LRS-SWC</w:t>
      </w:r>
      <w:r w:rsidR="000E1AE9">
        <w:t xml:space="preserve"> and sign all waivers if necessary</w:t>
      </w:r>
      <w:r>
        <w:t xml:space="preserve">.   </w:t>
      </w:r>
    </w:p>
    <w:p w14:paraId="53DEF0DD" w14:textId="6059C4F2" w:rsidR="00454AEA" w:rsidRDefault="007B49CA">
      <w:pPr>
        <w:numPr>
          <w:ilvl w:val="0"/>
          <w:numId w:val="8"/>
        </w:numPr>
        <w:ind w:right="87" w:hanging="504"/>
      </w:pPr>
      <w:r>
        <w:t>All members and guests must complete and sign a Participant Notice of Risk and Waiver</w:t>
      </w:r>
      <w:r w:rsidR="71562840">
        <w:t xml:space="preserve"> and Locker Rental Waiver</w:t>
      </w:r>
      <w:r>
        <w:t xml:space="preserve">. This Waiver must be renewed at least annually.  </w:t>
      </w:r>
    </w:p>
    <w:p w14:paraId="0FD0E7AA" w14:textId="77777777" w:rsidR="000E1AE9" w:rsidRDefault="007B49CA">
      <w:pPr>
        <w:numPr>
          <w:ilvl w:val="0"/>
          <w:numId w:val="8"/>
        </w:numPr>
        <w:ind w:right="87" w:hanging="504"/>
      </w:pPr>
      <w:r>
        <w:t>Use of another person’s ID is prohibited. Doing so will result in confiscation of ID.</w:t>
      </w:r>
      <w:r w:rsidR="000E1AE9">
        <w:t xml:space="preserve"> The only person allowed to retrieve the ID is the individual to whom it belongs.</w:t>
      </w:r>
    </w:p>
    <w:p w14:paraId="2ACB27AD" w14:textId="4656ED0D" w:rsidR="00454AEA" w:rsidRDefault="007B49CA">
      <w:pPr>
        <w:numPr>
          <w:ilvl w:val="1"/>
          <w:numId w:val="8"/>
        </w:numPr>
        <w:ind w:right="87" w:hanging="504"/>
        <w:pPrChange w:id="1" w:author="Sharp, Scott" w:date="2025-04-16T12:16:00Z" w16du:dateUtc="2025-04-16T18:16:00Z">
          <w:pPr>
            <w:numPr>
              <w:numId w:val="8"/>
            </w:numPr>
            <w:ind w:left="1219" w:right="87" w:hanging="504"/>
          </w:pPr>
        </w:pPrChange>
      </w:pPr>
      <w:r>
        <w:t xml:space="preserve"> Other disciplinary action may consist of a two-week suspension by both the card user and the card owner. Multiple offenses may result in a month-long suspension and/or referral to student conduct.   </w:t>
      </w:r>
    </w:p>
    <w:p w14:paraId="4EBDE612" w14:textId="6C9B8496" w:rsidR="00454AEA" w:rsidRDefault="007B49CA">
      <w:pPr>
        <w:numPr>
          <w:ilvl w:val="0"/>
          <w:numId w:val="8"/>
        </w:numPr>
        <w:ind w:right="87" w:hanging="504"/>
      </w:pPr>
      <w:r>
        <w:t>All patrons and guests of the LRS</w:t>
      </w:r>
      <w:ins w:id="2" w:author="Turmell, Amber" w:date="2025-07-10T21:13:00Z">
        <w:r w:rsidR="2EB2C8FE">
          <w:t>-</w:t>
        </w:r>
      </w:ins>
      <w:r>
        <w:t>SWC must be 1</w:t>
      </w:r>
      <w:r w:rsidR="0BA779BF">
        <w:t>7</w:t>
      </w:r>
      <w:r>
        <w:t xml:space="preserve"> years of age, exception for any currently enrolled CU Denver students under the age of </w:t>
      </w:r>
      <w:r w:rsidR="00685216">
        <w:t>17</w:t>
      </w:r>
      <w:r>
        <w:t xml:space="preserve">.   </w:t>
      </w:r>
    </w:p>
    <w:p w14:paraId="663032A7" w14:textId="5B7BF53A" w:rsidR="00454AEA" w:rsidRDefault="007B49CA">
      <w:pPr>
        <w:numPr>
          <w:ilvl w:val="0"/>
          <w:numId w:val="8"/>
        </w:numPr>
        <w:ind w:right="87" w:hanging="504"/>
      </w:pPr>
      <w:r>
        <w:t xml:space="preserve">Children of CU Denver students may be permitted in Level 1 or Level 2 Lounges on a case-by-case basis as approved by a Facility Supervisor or WRS Professional Staff.   </w:t>
      </w:r>
    </w:p>
    <w:p w14:paraId="62142302" w14:textId="77777777" w:rsidR="00454AEA" w:rsidRDefault="007B49CA">
      <w:pPr>
        <w:numPr>
          <w:ilvl w:val="0"/>
          <w:numId w:val="8"/>
        </w:numPr>
        <w:spacing w:after="0"/>
        <w:ind w:right="87" w:hanging="504"/>
      </w:pPr>
      <w:r>
        <w:t xml:space="preserve">In the event of a university suspension/expulsion, Wellness and Recreation Services (WRS) will suspend membership for the duration outlined by the Office of Student Conduct and Community Standards. Suspended/expelled students will not be allowed access to the Lola and Rob Salazar Student Wellness  </w:t>
      </w:r>
    </w:p>
    <w:p w14:paraId="398FE49C" w14:textId="52C9DD5D" w:rsidR="00454AEA" w:rsidRDefault="007B49CA">
      <w:pPr>
        <w:spacing w:after="0"/>
        <w:ind w:left="1249" w:right="87"/>
      </w:pPr>
      <w:r>
        <w:lastRenderedPageBreak/>
        <w:t xml:space="preserve">Center </w:t>
      </w:r>
      <w:r w:rsidR="3946766B">
        <w:t>or participate</w:t>
      </w:r>
      <w:r>
        <w:t xml:space="preserve"> in any WRS programs and services during this time. WRS will be notified by the Office of Student Conduct and Community Standards when the student is eligible to resume membership. </w:t>
      </w:r>
      <w:r w:rsidR="000E1AE9">
        <w:t xml:space="preserve">No other memberships may be purchased or activated while serving a </w:t>
      </w:r>
      <w:r w:rsidR="42ACD6B1">
        <w:t>university</w:t>
      </w:r>
      <w:r w:rsidR="000E1AE9">
        <w:t xml:space="preserve"> suspension.</w:t>
      </w:r>
    </w:p>
    <w:p w14:paraId="60420930" w14:textId="77777777" w:rsidR="00454AEA" w:rsidRDefault="007B49CA">
      <w:pPr>
        <w:ind w:left="384" w:right="87"/>
      </w:pPr>
      <w:r>
        <w:t>1.2.</w:t>
      </w:r>
      <w:r>
        <w:rPr>
          <w:rFonts w:ascii="Arial" w:eastAsia="Arial" w:hAnsi="Arial" w:cs="Arial"/>
        </w:rPr>
        <w:t xml:space="preserve"> </w:t>
      </w:r>
      <w:r>
        <w:t xml:space="preserve">ID Forgiveness  </w:t>
      </w:r>
    </w:p>
    <w:p w14:paraId="4E1E0BDB" w14:textId="76FFF99D" w:rsidR="00454AEA" w:rsidRDefault="007B49CA" w:rsidP="1B1A5CA6">
      <w:pPr>
        <w:spacing w:after="0"/>
        <w:ind w:left="1219" w:right="87" w:hanging="504"/>
      </w:pPr>
      <w:r>
        <w:t>a.</w:t>
      </w:r>
      <w:r w:rsidR="000E1AE9">
        <w:t xml:space="preserve"> All individuals must present an active Lynx card of issued membership card to enter in accordance with University policy. WRS will observe all building entrance policies observed by the University.</w:t>
      </w:r>
    </w:p>
    <w:p w14:paraId="13BB9E1D" w14:textId="237E3F3E" w:rsidR="00454AEA" w:rsidRDefault="4D9944BF" w:rsidP="1B1A5CA6">
      <w:pPr>
        <w:spacing w:after="0"/>
        <w:ind w:left="1219" w:right="87" w:hanging="504"/>
      </w:pPr>
      <w:r>
        <w:t xml:space="preserve">b. If a member forgets their ID, they may purchase a replacement barcode card from the front desk for $5. </w:t>
      </w:r>
      <w:r w:rsidR="6D55E1BC">
        <w:t xml:space="preserve"> </w:t>
      </w:r>
      <w:r w:rsidR="007B49CA">
        <w:t xml:space="preserve">member will not be permitted access without the appropriate membership/CU Denver ID. </w:t>
      </w:r>
      <w:r w:rsidR="218DF236">
        <w:t>Alternatively;</w:t>
      </w:r>
      <w:r w:rsidR="007B49CA">
        <w:t xml:space="preserve"> a member may pay for a day pass to gain entry if </w:t>
      </w:r>
      <w:r w:rsidR="1A3CAF87">
        <w:t>they have already</w:t>
      </w:r>
      <w:r w:rsidR="007B49CA">
        <w:t xml:space="preserve"> </w:t>
      </w:r>
      <w:r w:rsidR="488E5F95">
        <w:t>purchased</w:t>
      </w:r>
      <w:r w:rsidR="1A3CAF87">
        <w:t xml:space="preserve"> a replacement ID from the front desk. </w:t>
      </w:r>
    </w:p>
    <w:p w14:paraId="1FAD850C" w14:textId="77777777" w:rsidR="00454AEA" w:rsidRDefault="007B49CA">
      <w:pPr>
        <w:ind w:left="384" w:right="87"/>
      </w:pPr>
      <w:r>
        <w:t>1.3.</w:t>
      </w:r>
      <w:r>
        <w:rPr>
          <w:rFonts w:ascii="Arial" w:eastAsia="Arial" w:hAnsi="Arial" w:cs="Arial"/>
        </w:rPr>
        <w:t xml:space="preserve"> </w:t>
      </w:r>
      <w:r>
        <w:t xml:space="preserve">Americans with Disability Act (ADA) Statement  </w:t>
      </w:r>
    </w:p>
    <w:p w14:paraId="5ED5CDE9" w14:textId="4AC6FAD4" w:rsidR="00454AEA" w:rsidRDefault="007B49CA">
      <w:pPr>
        <w:spacing w:after="0"/>
        <w:ind w:left="1219" w:right="87" w:hanging="504"/>
      </w:pPr>
      <w:r>
        <w:t>a.</w:t>
      </w:r>
      <w:r w:rsidRPr="1B1A5CA6">
        <w:rPr>
          <w:rFonts w:ascii="Arial" w:eastAsia="Arial" w:hAnsi="Arial" w:cs="Arial"/>
        </w:rPr>
        <w:t xml:space="preserve">  </w:t>
      </w:r>
      <w:del w:id="3" w:author="Turmell, Amber" w:date="2025-07-10T21:15:00Z">
        <w:r>
          <w:tab/>
        </w:r>
      </w:del>
      <w:r>
        <w:t xml:space="preserve">Wellness &amp; Recreation Services </w:t>
      </w:r>
      <w:r w:rsidR="3FD40983">
        <w:t>encourage</w:t>
      </w:r>
      <w:r>
        <w:t xml:space="preserve"> participation in activities by individuals with disabilities. If you are an individual with a disability who requires accommodation in order to participate in a program, please contact the LRS-SWC in advance at 303-315-9355 or email </w:t>
      </w:r>
      <w:r w:rsidRPr="1B1A5CA6">
        <w:rPr>
          <w:u w:val="single"/>
        </w:rPr>
        <w:t>lynxwellness@ucdenver.edu</w:t>
      </w:r>
      <w:r>
        <w:t xml:space="preserve">   </w:t>
      </w:r>
    </w:p>
    <w:p w14:paraId="4B495875" w14:textId="77777777" w:rsidR="00454AEA" w:rsidRDefault="007B49CA">
      <w:pPr>
        <w:ind w:left="384" w:right="87"/>
      </w:pPr>
      <w:r>
        <w:t>1.4.</w:t>
      </w:r>
      <w:r>
        <w:rPr>
          <w:rFonts w:ascii="Arial" w:eastAsia="Arial" w:hAnsi="Arial" w:cs="Arial"/>
        </w:rPr>
        <w:t xml:space="preserve"> </w:t>
      </w:r>
      <w:r>
        <w:t xml:space="preserve">Assumption of Risk  </w:t>
      </w:r>
    </w:p>
    <w:p w14:paraId="57D36129" w14:textId="77777777" w:rsidR="00454AEA" w:rsidRDefault="007B49CA">
      <w:pPr>
        <w:numPr>
          <w:ilvl w:val="0"/>
          <w:numId w:val="10"/>
        </w:numPr>
        <w:ind w:right="87" w:hanging="504"/>
      </w:pPr>
      <w:r>
        <w:t xml:space="preserve">Wellness &amp; Recreation Services attempts to provide a safe and enjoyable atmosphere for all participants. Each participant is responsible for making good choices in relation to their skills and health.  </w:t>
      </w:r>
    </w:p>
    <w:p w14:paraId="634347DF" w14:textId="77777777" w:rsidR="00454AEA" w:rsidRDefault="007B49CA">
      <w:pPr>
        <w:numPr>
          <w:ilvl w:val="0"/>
          <w:numId w:val="10"/>
        </w:numPr>
        <w:ind w:right="87" w:hanging="504"/>
      </w:pPr>
      <w:r>
        <w:t xml:space="preserve">Participation in activity is on a voluntary basis. By voluntarily electing to use the LRS-SWC, participants assume all risk for any harm or injury sustained.  </w:t>
      </w:r>
    </w:p>
    <w:p w14:paraId="27291805" w14:textId="69733580" w:rsidR="00454AEA" w:rsidRDefault="007B49CA">
      <w:pPr>
        <w:numPr>
          <w:ilvl w:val="0"/>
          <w:numId w:val="10"/>
        </w:numPr>
        <w:ind w:right="87" w:hanging="504"/>
      </w:pPr>
      <w:r>
        <w:t xml:space="preserve">Please take responsibility for your actions. Do not take risks or participate in activities that may not be appropriate for you. Furthermore, please do not engage in activities that may harm or injure others. </w:t>
      </w:r>
      <w:r w:rsidR="000E1AE9">
        <w:t>WRS staff has the discretion to decide if activities may be unsafe to oneself or others</w:t>
      </w:r>
      <w:r w:rsidR="00E41E3A">
        <w:t xml:space="preserve"> and ask patrons to abstain.</w:t>
      </w:r>
      <w:r>
        <w:t xml:space="preserve"> </w:t>
      </w:r>
    </w:p>
    <w:p w14:paraId="6E8B41C5" w14:textId="77777777" w:rsidR="00454AEA" w:rsidRDefault="007B49CA">
      <w:pPr>
        <w:numPr>
          <w:ilvl w:val="0"/>
          <w:numId w:val="10"/>
        </w:numPr>
        <w:ind w:right="87" w:hanging="504"/>
      </w:pPr>
      <w:r>
        <w:t xml:space="preserve">It is the responsibility of each participant to determine whether they have the proper condition of health to participate in activity at the LRS-SWC. If there is uncertainty, it is strongly recommended they should consult a physician. The participant is responsible for all costs associated with such consultation.  </w:t>
      </w:r>
    </w:p>
    <w:p w14:paraId="6F67071E" w14:textId="7A486C56" w:rsidR="00454AEA" w:rsidRDefault="007B49CA">
      <w:pPr>
        <w:numPr>
          <w:ilvl w:val="0"/>
          <w:numId w:val="10"/>
        </w:numPr>
        <w:ind w:right="87" w:hanging="504"/>
      </w:pPr>
      <w:r>
        <w:t xml:space="preserve">LRS-SWC does not provide any medical or accident insurance for individuals participating in activities made available or sponsored by Wellness &amp; Recreation Services or CU Denver. It is advisable that each participant have their own medical insurance coverage. In exchange for participating in physical activities and/or exercises within the facility, </w:t>
      </w:r>
      <w:r w:rsidR="49540F28">
        <w:t>the participant</w:t>
      </w:r>
      <w:r>
        <w:t xml:space="preserve"> understands they do so at their own risk and </w:t>
      </w:r>
      <w:r w:rsidR="645761E1">
        <w:t>understands</w:t>
      </w:r>
      <w:r>
        <w:t xml:space="preserve"> that they are responsible for payment of medical services and care for any injuries sustained.   </w:t>
      </w:r>
    </w:p>
    <w:p w14:paraId="5E89011C" w14:textId="77777777" w:rsidR="00454AEA" w:rsidRDefault="007B49CA">
      <w:pPr>
        <w:numPr>
          <w:ilvl w:val="0"/>
          <w:numId w:val="10"/>
        </w:numPr>
        <w:ind w:right="87" w:hanging="504"/>
      </w:pPr>
      <w:r>
        <w:t xml:space="preserve">Participant agrees to assume all risk of personal injury or loss, bodily injury (including death), damage to or loss of, or destruction of any personal property resulting from or arising out of participation in activities or attendance. Participant hereby releases, waives, indemnifies, holds harmless, and discharges the Regents of the University of Colorado, a body corporate, </w:t>
      </w:r>
      <w:del w:id="4" w:author="Turmell, Amber" w:date="2025-07-10T21:17:00Z">
        <w:r>
          <w:delText xml:space="preserve"> </w:delText>
        </w:r>
      </w:del>
      <w:r>
        <w:t xml:space="preserve">and any entities affiliated with the foregoing, and all employees, officers, agents, students, representatives, and volunteers of the foregoing kind from all claims, damages, and injuries arising out of their activities, including their use of equipment and facilities provided by Wellness &amp; Recreation Services, the University of Colorado Denver or the Regents of the University of Colorado, a body corporate and any other person, directly arising out of connection with their participation in or in attendance in Wellness &amp; Recreation Services.  </w:t>
      </w:r>
    </w:p>
    <w:p w14:paraId="48FC68B6" w14:textId="77777777" w:rsidR="00454AEA" w:rsidRDefault="007B49CA">
      <w:pPr>
        <w:numPr>
          <w:ilvl w:val="0"/>
          <w:numId w:val="10"/>
        </w:numPr>
        <w:spacing w:after="0"/>
        <w:ind w:right="87" w:hanging="504"/>
      </w:pPr>
      <w:r>
        <w:t xml:space="preserve">Please contact a member of the Wellness &amp; Recreation Services staff should an accident, injury, or related incident occur. Your assistance in promoting safety is greatly appreciated.  </w:t>
      </w:r>
    </w:p>
    <w:p w14:paraId="1649EA48" w14:textId="77777777" w:rsidR="00454AEA" w:rsidRDefault="007B49CA">
      <w:pPr>
        <w:ind w:left="384" w:right="87"/>
      </w:pPr>
      <w:r>
        <w:t>1.5.</w:t>
      </w:r>
      <w:r>
        <w:rPr>
          <w:rFonts w:ascii="Arial" w:eastAsia="Arial" w:hAnsi="Arial" w:cs="Arial"/>
        </w:rPr>
        <w:t xml:space="preserve"> </w:t>
      </w:r>
      <w:r>
        <w:t xml:space="preserve">Membership Policy  </w:t>
      </w:r>
    </w:p>
    <w:p w14:paraId="2CAD8FAB" w14:textId="77777777" w:rsidR="00454AEA" w:rsidRDefault="007B49CA">
      <w:pPr>
        <w:numPr>
          <w:ilvl w:val="0"/>
          <w:numId w:val="11"/>
        </w:numPr>
        <w:ind w:right="87" w:hanging="504"/>
      </w:pPr>
      <w:r>
        <w:t xml:space="preserve">Student Access  </w:t>
      </w:r>
    </w:p>
    <w:p w14:paraId="196D5FDA" w14:textId="71930E85" w:rsidR="00454AEA" w:rsidRDefault="007B49CA">
      <w:pPr>
        <w:numPr>
          <w:ilvl w:val="1"/>
          <w:numId w:val="11"/>
        </w:numPr>
        <w:ind w:right="161" w:hanging="648"/>
      </w:pPr>
      <w:r>
        <w:lastRenderedPageBreak/>
        <w:t xml:space="preserve">CU Denver Students </w:t>
      </w:r>
      <w:r w:rsidR="5EE495DE">
        <w:t xml:space="preserve">who take a minimum of 6 in-person credits and are </w:t>
      </w:r>
      <w:r>
        <w:t>assessed the Wellness &amp; Recreation Services fee will have access for the semester in which they are enrolled</w:t>
      </w:r>
      <w:r w:rsidR="00E41E3A">
        <w:t xml:space="preserve"> pending satisfactory status with the University and WRS</w:t>
      </w:r>
      <w:r>
        <w:t xml:space="preserve">.  </w:t>
      </w:r>
    </w:p>
    <w:p w14:paraId="4D985528" w14:textId="7BEDF495" w:rsidR="00454AEA" w:rsidRDefault="007B49CA" w:rsidP="1B1A5CA6">
      <w:pPr>
        <w:numPr>
          <w:ilvl w:val="1"/>
          <w:numId w:val="11"/>
        </w:numPr>
        <w:spacing w:after="3" w:line="259" w:lineRule="auto"/>
        <w:ind w:right="161" w:hanging="648"/>
      </w:pPr>
      <w:r>
        <w:t xml:space="preserve">CU Denver Students who are enrolled, but not assessed the Wellness &amp; Recreation Services fee (e.g.  online students and select academic programs), are permitted to purchase a membership at the </w:t>
      </w:r>
      <w:r w:rsidR="644A500C">
        <w:t xml:space="preserve">Auraria Campus Affiliate membership. </w:t>
      </w:r>
    </w:p>
    <w:p w14:paraId="50B746FD" w14:textId="6308EE48" w:rsidR="00454AEA" w:rsidRDefault="560731FC">
      <w:pPr>
        <w:numPr>
          <w:ilvl w:val="0"/>
          <w:numId w:val="11"/>
        </w:numPr>
        <w:ind w:right="87" w:hanging="504"/>
      </w:pPr>
      <w:r>
        <w:t xml:space="preserve">Ii. </w:t>
      </w:r>
      <w:r w:rsidR="267E7AD6">
        <w:t xml:space="preserve">Auraria Campus </w:t>
      </w:r>
      <w:r w:rsidR="5B8FFE10">
        <w:t>Affiliates who</w:t>
      </w:r>
      <w:r w:rsidR="1D1B24E2">
        <w:t xml:space="preserve"> are</w:t>
      </w:r>
      <w:r w:rsidR="007B49CA">
        <w:t xml:space="preserve"> eligible for a membership inclu</w:t>
      </w:r>
      <w:r w:rsidR="5DBCFE46">
        <w:t>de</w:t>
      </w:r>
    </w:p>
    <w:p w14:paraId="3FC3C19D" w14:textId="32A95561" w:rsidR="00454AEA" w:rsidRDefault="6E4584DA" w:rsidP="1B1A5CA6">
      <w:pPr>
        <w:numPr>
          <w:ilvl w:val="0"/>
          <w:numId w:val="2"/>
        </w:numPr>
        <w:ind w:right="87"/>
        <w:rPr>
          <w:color w:val="000000" w:themeColor="text1"/>
          <w:szCs w:val="22"/>
          <w:rPrChange w:id="5" w:author="Turmell, Amber" w:date="2025-07-10T21:24:00Z">
            <w:rPr>
              <w:rFonts w:ascii="Arial" w:eastAsia="Arial" w:hAnsi="Arial" w:cs="Arial"/>
              <w:color w:val="000000" w:themeColor="text1"/>
            </w:rPr>
          </w:rPrChange>
        </w:rPr>
      </w:pPr>
      <w:r w:rsidRPr="1B1A5CA6">
        <w:rPr>
          <w:color w:val="000000" w:themeColor="text1"/>
        </w:rPr>
        <w:t>Current CU Denver students who are not assessed the Student Wellness Center fee</w:t>
      </w:r>
    </w:p>
    <w:p w14:paraId="0B89E60B" w14:textId="532121DB" w:rsidR="00454AEA" w:rsidRDefault="6E4584DA" w:rsidP="1B1A5CA6">
      <w:pPr>
        <w:pStyle w:val="ListParagraph"/>
        <w:numPr>
          <w:ilvl w:val="1"/>
          <w:numId w:val="2"/>
        </w:numPr>
        <w:tabs>
          <w:tab w:val="center" w:pos="1148"/>
          <w:tab w:val="center" w:pos="3511"/>
          <w:tab w:val="center" w:pos="6593"/>
        </w:tabs>
        <w:rPr>
          <w:color w:val="000000" w:themeColor="text1"/>
        </w:rPr>
      </w:pPr>
      <w:r w:rsidRPr="1B1A5CA6">
        <w:rPr>
          <w:color w:val="000000" w:themeColor="text1"/>
        </w:rPr>
        <w:t>(e.g. online students, research courses, thesis, dissertation)</w:t>
      </w:r>
    </w:p>
    <w:p w14:paraId="09FB4301" w14:textId="456CA8D8" w:rsidR="00454AEA" w:rsidRDefault="6E4584DA" w:rsidP="1B1A5CA6">
      <w:pPr>
        <w:pStyle w:val="ListParagraph"/>
        <w:numPr>
          <w:ilvl w:val="0"/>
          <w:numId w:val="2"/>
        </w:numPr>
        <w:tabs>
          <w:tab w:val="center" w:pos="1148"/>
          <w:tab w:val="center" w:pos="3511"/>
          <w:tab w:val="center" w:pos="6593"/>
        </w:tabs>
        <w:rPr>
          <w:color w:val="000000" w:themeColor="text1"/>
        </w:rPr>
      </w:pPr>
      <w:r w:rsidRPr="1B1A5CA6">
        <w:rPr>
          <w:color w:val="000000" w:themeColor="text1"/>
        </w:rPr>
        <w:t>Current MSU and CCD students who can provide their ID and current class schedule</w:t>
      </w:r>
    </w:p>
    <w:p w14:paraId="7185FDDA" w14:textId="25187DA1" w:rsidR="00454AEA" w:rsidRDefault="6E4584DA" w:rsidP="1B1A5CA6">
      <w:pPr>
        <w:pStyle w:val="ListParagraph"/>
        <w:numPr>
          <w:ilvl w:val="0"/>
          <w:numId w:val="2"/>
        </w:numPr>
        <w:tabs>
          <w:tab w:val="center" w:pos="1148"/>
          <w:tab w:val="center" w:pos="3511"/>
          <w:tab w:val="center" w:pos="6593"/>
        </w:tabs>
        <w:rPr>
          <w:color w:val="000000" w:themeColor="text1"/>
        </w:rPr>
      </w:pPr>
      <w:r w:rsidRPr="1B1A5CA6">
        <w:rPr>
          <w:color w:val="000000" w:themeColor="text1"/>
        </w:rPr>
        <w:t>Current or retired CU Denver or Anschutz faculty &amp; staff</w:t>
      </w:r>
    </w:p>
    <w:p w14:paraId="103307F5" w14:textId="6146E095" w:rsidR="00454AEA" w:rsidRDefault="6E4584DA" w:rsidP="1B1A5CA6">
      <w:pPr>
        <w:pStyle w:val="ListParagraph"/>
        <w:numPr>
          <w:ilvl w:val="0"/>
          <w:numId w:val="2"/>
        </w:numPr>
        <w:tabs>
          <w:tab w:val="center" w:pos="1148"/>
          <w:tab w:val="center" w:pos="3511"/>
          <w:tab w:val="center" w:pos="6593"/>
        </w:tabs>
        <w:rPr>
          <w:color w:val="000000" w:themeColor="text1"/>
        </w:rPr>
      </w:pPr>
      <w:r w:rsidRPr="1B1A5CA6">
        <w:rPr>
          <w:color w:val="000000" w:themeColor="text1"/>
        </w:rPr>
        <w:t xml:space="preserve">CU Denver alumni &amp; recent graduates </w:t>
      </w:r>
    </w:p>
    <w:p w14:paraId="4B44315B" w14:textId="2B5331E8" w:rsidR="00454AEA" w:rsidRDefault="6E4584DA" w:rsidP="1B1A5CA6">
      <w:pPr>
        <w:pStyle w:val="ListParagraph"/>
        <w:numPr>
          <w:ilvl w:val="0"/>
          <w:numId w:val="2"/>
        </w:numPr>
        <w:tabs>
          <w:tab w:val="center" w:pos="1148"/>
          <w:tab w:val="center" w:pos="3511"/>
          <w:tab w:val="center" w:pos="6593"/>
        </w:tabs>
        <w:rPr>
          <w:color w:val="000000" w:themeColor="text1"/>
        </w:rPr>
      </w:pPr>
      <w:r w:rsidRPr="1B1A5CA6">
        <w:rPr>
          <w:color w:val="000000" w:themeColor="text1"/>
        </w:rPr>
        <w:t>CU System staff</w:t>
      </w:r>
    </w:p>
    <w:p w14:paraId="78F70526" w14:textId="7A0A541A" w:rsidR="00454AEA" w:rsidRDefault="6E4584DA" w:rsidP="1B1A5CA6">
      <w:pPr>
        <w:pStyle w:val="ListParagraph"/>
        <w:numPr>
          <w:ilvl w:val="0"/>
          <w:numId w:val="2"/>
        </w:numPr>
        <w:tabs>
          <w:tab w:val="center" w:pos="1148"/>
          <w:tab w:val="center" w:pos="3511"/>
          <w:tab w:val="center" w:pos="6593"/>
        </w:tabs>
        <w:rPr>
          <w:color w:val="000000" w:themeColor="text1"/>
        </w:rPr>
      </w:pPr>
      <w:r w:rsidRPr="1B1A5CA6">
        <w:rPr>
          <w:color w:val="000000" w:themeColor="text1"/>
        </w:rPr>
        <w:t>AHEC Staff</w:t>
      </w:r>
    </w:p>
    <w:p w14:paraId="56E930BE" w14:textId="18C70A06" w:rsidR="00454AEA" w:rsidRDefault="06D36962">
      <w:pPr>
        <w:tabs>
          <w:tab w:val="center" w:pos="1148"/>
          <w:tab w:val="center" w:pos="3511"/>
          <w:tab w:val="center" w:pos="6593"/>
        </w:tabs>
        <w:rPr>
          <w:ins w:id="6" w:author="Turmell, Amber" w:date="2025-07-10T21:24:00Z" w16du:dateUtc="2025-07-10T21:24:07Z"/>
          <w:color w:val="000000" w:themeColor="text1"/>
          <w:rPrChange w:id="7" w:author="Turmell, Amber" w:date="2025-07-10T21:24:00Z">
            <w:rPr>
              <w:ins w:id="8" w:author="Turmell, Amber" w:date="2025-07-10T21:24:00Z" w16du:dateUtc="2025-07-10T21:24:07Z"/>
              <w:rFonts w:ascii="Arial" w:eastAsia="Arial" w:hAnsi="Arial" w:cs="Arial"/>
              <w:color w:val="000000" w:themeColor="text1"/>
            </w:rPr>
          </w:rPrChange>
        </w:rPr>
        <w:pPrChange w:id="9" w:author="Turmell, Amber" w:date="2025-07-10T21:26:00Z">
          <w:pPr/>
        </w:pPrChange>
      </w:pPr>
      <w:r w:rsidRPr="1B1A5CA6">
        <w:rPr>
          <w:color w:val="000000" w:themeColor="text1"/>
        </w:rPr>
        <w:t xml:space="preserve">Iii. LRS-SWC welcomes community members – anyone with no affiliation with the university or </w:t>
      </w:r>
      <w:r w:rsidR="6DF0B17E" w:rsidRPr="1B1A5CA6">
        <w:rPr>
          <w:color w:val="000000" w:themeColor="text1"/>
        </w:rPr>
        <w:t>the Auraria Campus</w:t>
      </w:r>
      <w:r w:rsidRPr="1B1A5CA6">
        <w:rPr>
          <w:color w:val="000000" w:themeColor="text1"/>
        </w:rPr>
        <w:t xml:space="preserve"> to purchase memberships</w:t>
      </w:r>
      <w:r w:rsidR="3CC792F0" w:rsidRPr="1B1A5CA6">
        <w:rPr>
          <w:color w:val="000000" w:themeColor="text1"/>
        </w:rPr>
        <w:t xml:space="preserve">. Please see our website or front desk for more details. </w:t>
      </w:r>
    </w:p>
    <w:p w14:paraId="610FE0E7" w14:textId="60BCE9AA" w:rsidR="00454AEA" w:rsidRDefault="00454AEA" w:rsidP="3B8D0394">
      <w:pPr>
        <w:tabs>
          <w:tab w:val="center" w:pos="1148"/>
          <w:tab w:val="center" w:pos="3511"/>
          <w:tab w:val="center" w:pos="6593"/>
        </w:tabs>
        <w:ind w:left="0" w:firstLine="0"/>
        <w:rPr>
          <w:ins w:id="10" w:author="Turmell, Amber" w:date="2025-07-10T21:24:00Z" w16du:dateUtc="2025-07-10T21:24:02Z"/>
          <w:rFonts w:ascii="Arial" w:eastAsia="Arial" w:hAnsi="Arial" w:cs="Arial"/>
        </w:rPr>
      </w:pPr>
    </w:p>
    <w:p w14:paraId="01C0D6BE" w14:textId="640A4824" w:rsidR="00454AEA" w:rsidRDefault="007B49CA" w:rsidP="1B1A5CA6">
      <w:pPr>
        <w:tabs>
          <w:tab w:val="center" w:pos="1148"/>
          <w:tab w:val="center" w:pos="3511"/>
          <w:tab w:val="center" w:pos="6593"/>
        </w:tabs>
        <w:ind w:left="0" w:firstLine="0"/>
        <w:rPr>
          <w:rFonts w:ascii="Arial" w:eastAsia="Arial" w:hAnsi="Arial" w:cs="Arial"/>
        </w:rPr>
      </w:pPr>
      <w:del w:id="11" w:author="Sharp, Scott" w:date="2025-04-16T12:29:00Z" w16du:dateUtc="2025-04-16T18:29:00Z">
        <w:r w:rsidRPr="1B1A5CA6" w:rsidDel="007B49CA">
          <w:rPr>
            <w:rFonts w:ascii="Arial" w:eastAsia="Arial" w:hAnsi="Arial" w:cs="Arial"/>
          </w:rPr>
          <w:delText xml:space="preserve"> </w:delText>
        </w:r>
      </w:del>
      <w:del w:id="12" w:author="Turmell, Amber" w:date="2025-07-10T21:27:00Z" w16du:dateUtc="2025-04-16T18:29:00Z">
        <w:r>
          <w:tab/>
        </w:r>
        <w:r w:rsidRPr="1B1A5CA6" w:rsidDel="007B49CA">
          <w:rPr>
            <w:rFonts w:ascii="Arial" w:eastAsia="Arial" w:hAnsi="Arial" w:cs="Arial"/>
          </w:rPr>
          <w:delText xml:space="preserve">    </w:delText>
        </w:r>
      </w:del>
      <w:r>
        <w:t xml:space="preserve">Member Agreement  </w:t>
      </w:r>
    </w:p>
    <w:p w14:paraId="5DFAD7C4" w14:textId="77777777" w:rsidR="00454AEA" w:rsidRDefault="007B49CA">
      <w:pPr>
        <w:numPr>
          <w:ilvl w:val="2"/>
          <w:numId w:val="19"/>
        </w:numPr>
        <w:spacing w:after="41" w:line="249" w:lineRule="auto"/>
        <w:ind w:right="194" w:hanging="648"/>
      </w:pPr>
      <w:r>
        <w:rPr>
          <w:i/>
        </w:rPr>
        <w:t xml:space="preserve">I understand membership to Lola &amp; Rob Salazar Student Wellness Center (LRS-SWC) is non-refundable / non-transferable. </w:t>
      </w:r>
      <w:r>
        <w:t xml:space="preserve"> </w:t>
      </w:r>
    </w:p>
    <w:p w14:paraId="0D4ED489" w14:textId="29F2178B" w:rsidR="00454AEA" w:rsidRDefault="007B49CA">
      <w:pPr>
        <w:numPr>
          <w:ilvl w:val="2"/>
          <w:numId w:val="19"/>
        </w:numPr>
        <w:spacing w:after="41" w:line="249" w:lineRule="auto"/>
        <w:ind w:right="194" w:hanging="648"/>
        <w:rPr>
          <w:ins w:id="13" w:author="Turmell, Amber" w:date="2025-07-10T21:27:00Z" w16du:dateUtc="2025-07-10T21:27:46Z"/>
        </w:rPr>
      </w:pPr>
      <w:r w:rsidRPr="3B8D0394">
        <w:rPr>
          <w:i/>
          <w:iCs/>
        </w:rPr>
        <w:t xml:space="preserve">Cancellation of membership is subject to Wellness &amp; Recreation Services approval. Cancellation may be granted only for one of the following reasons with required documentation: </w:t>
      </w:r>
      <w:r>
        <w:t xml:space="preserve"> </w:t>
      </w:r>
    </w:p>
    <w:p w14:paraId="7B346281" w14:textId="61DE9A3D" w:rsidR="00454AEA" w:rsidRDefault="007B49CA">
      <w:pPr>
        <w:spacing w:after="41" w:line="249" w:lineRule="auto"/>
        <w:ind w:left="720" w:right="194" w:firstLine="0"/>
        <w:pPrChange w:id="14" w:author="Turmell, Amber" w:date="2025-07-10T21:27:00Z">
          <w:pPr>
            <w:numPr>
              <w:ilvl w:val="3"/>
              <w:numId w:val="19"/>
            </w:numPr>
            <w:spacing w:after="41" w:line="249" w:lineRule="auto"/>
            <w:ind w:left="1438" w:right="194"/>
          </w:pPr>
        </w:pPrChange>
      </w:pPr>
      <w:r w:rsidRPr="3B8D0394">
        <w:rPr>
          <w:rFonts w:ascii="Arial" w:eastAsia="Arial" w:hAnsi="Arial" w:cs="Arial"/>
        </w:rPr>
        <w:t xml:space="preserve">• </w:t>
      </w:r>
      <w:r>
        <w:tab/>
      </w:r>
      <w:r w:rsidRPr="3B8D0394">
        <w:rPr>
          <w:i/>
          <w:iCs/>
        </w:rPr>
        <w:t xml:space="preserve">Medical emergencies that inhibit the member from utilizing the SWC </w:t>
      </w:r>
      <w:r>
        <w:t xml:space="preserve"> </w:t>
      </w:r>
    </w:p>
    <w:p w14:paraId="23B3D9B7" w14:textId="77777777" w:rsidR="00454AEA" w:rsidRDefault="007B49CA">
      <w:pPr>
        <w:numPr>
          <w:ilvl w:val="5"/>
          <w:numId w:val="15"/>
        </w:numPr>
        <w:spacing w:after="41" w:line="249" w:lineRule="auto"/>
        <w:ind w:right="91" w:hanging="360"/>
      </w:pPr>
      <w:r>
        <w:rPr>
          <w:i/>
        </w:rPr>
        <w:t xml:space="preserve">Relocation </w:t>
      </w:r>
      <w:r>
        <w:t xml:space="preserve"> </w:t>
      </w:r>
    </w:p>
    <w:p w14:paraId="45B3F5DB" w14:textId="77777777" w:rsidR="00454AEA" w:rsidRDefault="007B49CA">
      <w:pPr>
        <w:numPr>
          <w:ilvl w:val="5"/>
          <w:numId w:val="15"/>
        </w:numPr>
        <w:spacing w:after="41" w:line="249" w:lineRule="auto"/>
        <w:ind w:right="91" w:hanging="360"/>
      </w:pPr>
      <w:r>
        <w:rPr>
          <w:i/>
        </w:rPr>
        <w:t xml:space="preserve">No longer employed at CU Denver </w:t>
      </w:r>
      <w:r>
        <w:t xml:space="preserve"> </w:t>
      </w:r>
    </w:p>
    <w:p w14:paraId="23EBAB20" w14:textId="77777777" w:rsidR="00454AEA" w:rsidRDefault="007B49CA">
      <w:pPr>
        <w:spacing w:after="41" w:line="249" w:lineRule="auto"/>
        <w:ind w:left="1713" w:right="91" w:hanging="648"/>
      </w:pPr>
      <w:r>
        <w:rPr>
          <w:i/>
        </w:rPr>
        <w:t xml:space="preserve">ii. </w:t>
      </w:r>
      <w:r>
        <w:rPr>
          <w:rFonts w:ascii="Arial" w:eastAsia="Arial" w:hAnsi="Arial" w:cs="Arial"/>
          <w:i/>
        </w:rPr>
        <w:t xml:space="preserve">  </w:t>
      </w:r>
      <w:r>
        <w:rPr>
          <w:rFonts w:ascii="Arial" w:eastAsia="Arial" w:hAnsi="Arial" w:cs="Arial"/>
          <w:i/>
        </w:rPr>
        <w:tab/>
      </w:r>
      <w:r>
        <w:rPr>
          <w:i/>
        </w:rPr>
        <w:t xml:space="preserve">I agree to abide by CU Denver Wellness &amp; Recreation Services Policies &amp; Guidelines located on the website. </w:t>
      </w:r>
      <w:r>
        <w:t xml:space="preserve"> </w:t>
      </w:r>
    </w:p>
    <w:p w14:paraId="2310B8ED" w14:textId="77777777" w:rsidR="00454AEA" w:rsidRDefault="007B49CA">
      <w:pPr>
        <w:numPr>
          <w:ilvl w:val="6"/>
          <w:numId w:val="22"/>
        </w:numPr>
        <w:spacing w:after="41" w:line="249" w:lineRule="auto"/>
        <w:ind w:right="91" w:hanging="360"/>
      </w:pPr>
      <w:r>
        <w:rPr>
          <w:i/>
        </w:rPr>
        <w:t xml:space="preserve">I understand I must present my membership card in order to access the facility; failure to present my ID or membership card may result in my not being allowed to use any or all parts of the facility. </w:t>
      </w:r>
      <w:r>
        <w:t xml:space="preserve"> </w:t>
      </w:r>
    </w:p>
    <w:p w14:paraId="53932ED1" w14:textId="77777777" w:rsidR="00454AEA" w:rsidRDefault="007B49CA" w:rsidP="3B8D0394">
      <w:pPr>
        <w:numPr>
          <w:ilvl w:val="6"/>
          <w:numId w:val="22"/>
        </w:numPr>
        <w:spacing w:after="41" w:line="249" w:lineRule="auto"/>
        <w:ind w:right="91" w:hanging="360"/>
        <w:rPr>
          <w:del w:id="15" w:author="Turmell, Amber" w:date="2025-07-10T21:27:00Z" w16du:dateUtc="2025-07-10T21:27:57Z"/>
          <w:i/>
          <w:iCs/>
        </w:rPr>
      </w:pPr>
      <w:r w:rsidRPr="3B8D0394">
        <w:rPr>
          <w:i/>
          <w:iCs/>
        </w:rPr>
        <w:t xml:space="preserve">If my ID or membership card is not present at time of entry, I understand that I will be given the option to purchase a new card for $5. If I do not want to purchase the new card, I understand I will not be allowed to enter the facility that day.  </w:t>
      </w:r>
    </w:p>
    <w:p w14:paraId="5077F625" w14:textId="77777777" w:rsidR="00454AEA" w:rsidRDefault="007B49CA">
      <w:pPr>
        <w:tabs>
          <w:tab w:val="center" w:pos="2753"/>
          <w:tab w:val="center" w:pos="3075"/>
        </w:tabs>
        <w:spacing w:after="0" w:line="259" w:lineRule="auto"/>
        <w:ind w:left="0" w:firstLine="0"/>
      </w:pPr>
      <w:del w:id="16" w:author="Turmell, Amber" w:date="2025-07-10T21:27:00Z">
        <w:r w:rsidRPr="3B8D0394">
          <w:rPr>
            <w:rFonts w:ascii="Arial" w:eastAsia="Arial" w:hAnsi="Arial" w:cs="Arial"/>
          </w:rPr>
          <w:delText xml:space="preserve">• </w:delText>
        </w:r>
      </w:del>
      <w:r>
        <w:t xml:space="preserve"> </w:t>
      </w:r>
    </w:p>
    <w:p w14:paraId="252ACAB3" w14:textId="32B7F22A" w:rsidR="00454AEA" w:rsidRDefault="007B49CA">
      <w:pPr>
        <w:numPr>
          <w:ilvl w:val="6"/>
          <w:numId w:val="22"/>
        </w:numPr>
        <w:spacing w:after="41" w:line="249" w:lineRule="auto"/>
        <w:ind w:right="91" w:hanging="360"/>
      </w:pPr>
      <w:r w:rsidRPr="1B1A5CA6">
        <w:rPr>
          <w:i/>
          <w:iCs/>
        </w:rPr>
        <w:t xml:space="preserve">I understand that if I have a Community membership, this above policy does not apply to me. I will speak with front desk staff in the event I do not have my ID or membership card with me.  </w:t>
      </w:r>
    </w:p>
    <w:p w14:paraId="75AF0606" w14:textId="77777777" w:rsidR="00454AEA" w:rsidRDefault="007B49CA">
      <w:pPr>
        <w:numPr>
          <w:ilvl w:val="6"/>
          <w:numId w:val="22"/>
        </w:numPr>
        <w:spacing w:after="41" w:line="249" w:lineRule="auto"/>
        <w:ind w:right="91" w:hanging="360"/>
      </w:pPr>
      <w:r>
        <w:rPr>
          <w:i/>
        </w:rPr>
        <w:t xml:space="preserve">If membership card is lost, a new replacement card must be purchased for $5.  </w:t>
      </w:r>
      <w:r>
        <w:t xml:space="preserve"> </w:t>
      </w:r>
    </w:p>
    <w:p w14:paraId="0EDAE861" w14:textId="5A2D3428" w:rsidR="00454AEA" w:rsidRDefault="007B49CA" w:rsidP="1B1A5CA6">
      <w:pPr>
        <w:spacing w:after="9" w:line="249" w:lineRule="auto"/>
        <w:ind w:left="1713" w:right="91" w:hanging="648"/>
      </w:pPr>
      <w:r w:rsidRPr="1B1A5CA6">
        <w:rPr>
          <w:i/>
          <w:iCs/>
        </w:rPr>
        <w:t>iii.</w:t>
      </w:r>
      <w:r w:rsidRPr="1B1A5CA6">
        <w:rPr>
          <w:rFonts w:ascii="Arial" w:eastAsia="Arial" w:hAnsi="Arial" w:cs="Arial"/>
          <w:i/>
          <w:iCs/>
        </w:rPr>
        <w:t xml:space="preserve"> </w:t>
      </w:r>
      <w:r>
        <w:tab/>
      </w:r>
      <w:r w:rsidRPr="1B1A5CA6">
        <w:rPr>
          <w:i/>
          <w:iCs/>
        </w:rPr>
        <w:t xml:space="preserve">In the event of a university suspension/expulsion, Wellness and Recreation Services (WRS) will suspend membership for the duration outlined by the Office of Student Conduct and Community Standards. Suspended/expelled students will not be allowed access to the Lola and Rob Salazar Student Wellness Center or to participate in any WRS programs and services during this time.  WRS will be notified by the Office of Student Conduct and Community Standards when </w:t>
      </w:r>
      <w:r w:rsidR="5D3BD787" w:rsidRPr="1B1A5CA6">
        <w:rPr>
          <w:i/>
          <w:iCs/>
        </w:rPr>
        <w:t>a student</w:t>
      </w:r>
      <w:r w:rsidRPr="1B1A5CA6">
        <w:rPr>
          <w:i/>
          <w:iCs/>
        </w:rPr>
        <w:t xml:space="preserve"> is eligible to resume membership. </w:t>
      </w:r>
      <w:r>
        <w:t xml:space="preserve"> </w:t>
      </w:r>
    </w:p>
    <w:p w14:paraId="136E5015" w14:textId="40B95433" w:rsidR="00454AEA" w:rsidRDefault="007B49CA" w:rsidP="1B1A5CA6">
      <w:pPr>
        <w:spacing w:after="9" w:line="249" w:lineRule="auto"/>
        <w:ind w:left="1713" w:right="91" w:hanging="648"/>
      </w:pPr>
      <w:r w:rsidRPr="1B1A5CA6">
        <w:rPr>
          <w:i/>
          <w:iCs/>
        </w:rPr>
        <w:lastRenderedPageBreak/>
        <w:t>iv.</w:t>
      </w:r>
      <w:r w:rsidRPr="1B1A5CA6">
        <w:rPr>
          <w:rFonts w:ascii="Arial" w:eastAsia="Arial" w:hAnsi="Arial" w:cs="Arial"/>
          <w:i/>
          <w:iCs/>
        </w:rPr>
        <w:t xml:space="preserve"> </w:t>
      </w:r>
      <w:r>
        <w:tab/>
      </w:r>
      <w:r w:rsidRPr="1B1A5CA6">
        <w:rPr>
          <w:i/>
          <w:iCs/>
        </w:rPr>
        <w:t xml:space="preserve">I understand that violations of policies outlined in this manual may result in membership suspension or termination at the discretion of WRS staff.  </w:t>
      </w:r>
      <w:r>
        <w:t xml:space="preserve"> </w:t>
      </w:r>
    </w:p>
    <w:p w14:paraId="0A02FE03" w14:textId="77777777" w:rsidR="00454AEA" w:rsidRDefault="007B49CA">
      <w:pPr>
        <w:tabs>
          <w:tab w:val="center" w:pos="1507"/>
          <w:tab w:val="center" w:pos="6001"/>
        </w:tabs>
        <w:spacing w:after="15" w:line="249" w:lineRule="auto"/>
        <w:ind w:left="0" w:firstLine="0"/>
      </w:pPr>
      <w:r>
        <w:t xml:space="preserve"> </w:t>
      </w:r>
      <w:r>
        <w:tab/>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rPr>
          <w:i/>
        </w:rPr>
        <w:t xml:space="preserve">Future membership privileges may also be revoked depending on severity of violation. </w:t>
      </w:r>
      <w:r>
        <w:t xml:space="preserve"> </w:t>
      </w:r>
    </w:p>
    <w:p w14:paraId="2FD77E66" w14:textId="77777777" w:rsidR="00454AEA" w:rsidRDefault="007B49CA">
      <w:pPr>
        <w:numPr>
          <w:ilvl w:val="4"/>
          <w:numId w:val="14"/>
        </w:numPr>
        <w:spacing w:after="41" w:line="249" w:lineRule="auto"/>
        <w:ind w:right="91" w:hanging="648"/>
      </w:pPr>
      <w:r>
        <w:rPr>
          <w:i/>
        </w:rPr>
        <w:t xml:space="preserve">I know LRS-SWC may be occasionally closed to members due to maintenance or scheduled events, holidays or closures for inclement weather. I further understand a portion of my membership will NOT be refunded in the event of any total or partial closure. </w:t>
      </w:r>
      <w:r>
        <w:t xml:space="preserve"> </w:t>
      </w:r>
    </w:p>
    <w:p w14:paraId="7918E991" w14:textId="77777777" w:rsidR="00454AEA" w:rsidRDefault="007B49CA">
      <w:pPr>
        <w:numPr>
          <w:ilvl w:val="4"/>
          <w:numId w:val="14"/>
        </w:numPr>
        <w:spacing w:after="41" w:line="249" w:lineRule="auto"/>
        <w:ind w:right="91" w:hanging="648"/>
      </w:pPr>
      <w:r>
        <w:rPr>
          <w:i/>
        </w:rPr>
        <w:t xml:space="preserve">I understand there are no refunds for non-usage of LRS-SWC. </w:t>
      </w:r>
      <w:r>
        <w:t xml:space="preserve"> </w:t>
      </w:r>
    </w:p>
    <w:p w14:paraId="4BC549B3" w14:textId="77777777" w:rsidR="00454AEA" w:rsidRDefault="007B49CA">
      <w:pPr>
        <w:numPr>
          <w:ilvl w:val="4"/>
          <w:numId w:val="14"/>
        </w:numPr>
        <w:spacing w:after="11" w:line="249" w:lineRule="auto"/>
        <w:ind w:right="91" w:hanging="648"/>
      </w:pPr>
      <w:r>
        <w:rPr>
          <w:i/>
        </w:rPr>
        <w:t xml:space="preserve">In consideration of being allowed to use LRS-SWC, I hereby for myself, my heirs, executors, administrators and all others who claim on my behalf waive and release the Regents of the University of Colorado, a body corporate, and any other persons or entities acting on their behalf, and their successors and assigns, from any and all liability arising from my usage of LRS-SWC. I have read all of the foregoing and agree to all the terms and conditions therein stated. </w:t>
      </w:r>
      <w:r>
        <w:t xml:space="preserve"> </w:t>
      </w:r>
    </w:p>
    <w:p w14:paraId="6AA932C3" w14:textId="77777777" w:rsidR="00454AEA" w:rsidRDefault="007B49CA">
      <w:pPr>
        <w:ind w:left="384" w:right="87"/>
      </w:pPr>
      <w:r>
        <w:t>1.6.</w:t>
      </w:r>
      <w:r>
        <w:rPr>
          <w:rFonts w:ascii="Arial" w:eastAsia="Arial" w:hAnsi="Arial" w:cs="Arial"/>
        </w:rPr>
        <w:t xml:space="preserve"> </w:t>
      </w:r>
      <w:r>
        <w:t xml:space="preserve">Guest Policy  </w:t>
      </w:r>
    </w:p>
    <w:p w14:paraId="780D61C4" w14:textId="33C4940C" w:rsidR="00454AEA" w:rsidRDefault="007B49CA">
      <w:pPr>
        <w:numPr>
          <w:ilvl w:val="3"/>
          <w:numId w:val="20"/>
        </w:numPr>
        <w:ind w:right="87" w:hanging="504"/>
      </w:pPr>
      <w:r>
        <w:t xml:space="preserve">Single-day guest passes are available </w:t>
      </w:r>
      <w:r w:rsidR="18B51420">
        <w:t>for</w:t>
      </w:r>
      <w:r>
        <w:t xml:space="preserve"> </w:t>
      </w:r>
      <w:r w:rsidR="23BF7C1D">
        <w:t xml:space="preserve">purchase for any non-member. </w:t>
      </w:r>
    </w:p>
    <w:p w14:paraId="346C90DE" w14:textId="77777777" w:rsidR="00454AEA" w:rsidRDefault="007B49CA">
      <w:pPr>
        <w:numPr>
          <w:ilvl w:val="3"/>
          <w:numId w:val="20"/>
        </w:numPr>
        <w:ind w:right="87" w:hanging="504"/>
      </w:pPr>
      <w:r>
        <w:t xml:space="preserve">Day passes are intended to accommodate individuals who would like to use the facility on a non-contract basis. Day passes do not need to be purchased in advance and are available at the front desk.  </w:t>
      </w:r>
    </w:p>
    <w:p w14:paraId="43FE6772" w14:textId="2BDBDCA2" w:rsidR="00454AEA" w:rsidRDefault="007B49CA">
      <w:pPr>
        <w:numPr>
          <w:ilvl w:val="3"/>
          <w:numId w:val="20"/>
        </w:numPr>
        <w:ind w:right="87" w:hanging="504"/>
      </w:pPr>
      <w:r>
        <w:t>Any day passes include access to the facility along with group fitness</w:t>
      </w:r>
      <w:r w:rsidR="1BA7BBD9">
        <w:t xml:space="preserve"> and other wellness center programming.</w:t>
      </w:r>
      <w:r>
        <w:t xml:space="preserve"> </w:t>
      </w:r>
    </w:p>
    <w:p w14:paraId="11D34F3E" w14:textId="5B64C7F0" w:rsidR="00454AEA" w:rsidRDefault="007B49CA">
      <w:pPr>
        <w:numPr>
          <w:ilvl w:val="3"/>
          <w:numId w:val="20"/>
        </w:numPr>
        <w:ind w:right="87" w:hanging="504"/>
      </w:pPr>
      <w:r>
        <w:t>All guests using day passes must sign the Wellness &amp; Recreation Services Notice of Risk and Waiver</w:t>
      </w:r>
      <w:r w:rsidR="00E41E3A">
        <w:t xml:space="preserve"> and locker waiver</w:t>
      </w:r>
      <w:r w:rsidR="0EB027B4">
        <w:t>.</w:t>
      </w:r>
    </w:p>
    <w:p w14:paraId="7293B44B" w14:textId="77777777" w:rsidR="00454AEA" w:rsidRDefault="007B49CA">
      <w:pPr>
        <w:numPr>
          <w:ilvl w:val="3"/>
          <w:numId w:val="20"/>
        </w:numPr>
        <w:ind w:right="87" w:hanging="504"/>
      </w:pPr>
      <w:r>
        <w:t xml:space="preserve">Daily guest pass is valid only on the date shown on the receipt and expires at closing time for date issued.  </w:t>
      </w:r>
    </w:p>
    <w:p w14:paraId="277898FC" w14:textId="77777777" w:rsidR="00454AEA" w:rsidRDefault="007B49CA">
      <w:pPr>
        <w:numPr>
          <w:ilvl w:val="3"/>
          <w:numId w:val="20"/>
        </w:numPr>
        <w:ind w:right="87" w:hanging="504"/>
      </w:pPr>
      <w:r>
        <w:t xml:space="preserve">Guests are required to present a government-issued photo ID to the membership staff at the time of purchase.  </w:t>
      </w:r>
    </w:p>
    <w:p w14:paraId="68A58919" w14:textId="15285027" w:rsidR="00E41E3A" w:rsidRDefault="00E41E3A">
      <w:pPr>
        <w:numPr>
          <w:ilvl w:val="3"/>
          <w:numId w:val="20"/>
        </w:numPr>
        <w:ind w:right="87" w:hanging="504"/>
        <w:rPr>
          <w:ins w:id="17" w:author="Sharp, Scott" w:date="2025-04-16T12:32:00Z" w16du:dateUtc="2025-04-16T18:32:00Z"/>
        </w:rPr>
      </w:pPr>
    </w:p>
    <w:p w14:paraId="0A0D1C3C" w14:textId="5C1F768B" w:rsidR="00454AEA" w:rsidRDefault="07095117" w:rsidP="1B1A5CA6">
      <w:pPr>
        <w:numPr>
          <w:ilvl w:val="3"/>
          <w:numId w:val="20"/>
        </w:numPr>
        <w:ind w:right="87" w:hanging="504"/>
        <w:rPr>
          <w:color w:val="000000" w:themeColor="text1"/>
        </w:rPr>
      </w:pPr>
      <w:r>
        <w:t>SpringHill</w:t>
      </w:r>
      <w:r w:rsidR="013291D8">
        <w:t xml:space="preserve"> Suite Pool Pass</w:t>
      </w:r>
    </w:p>
    <w:p w14:paraId="3C65C1D1" w14:textId="410F6FFC" w:rsidR="00454AEA" w:rsidRDefault="013291D8" w:rsidP="1B1A5CA6">
      <w:pPr>
        <w:numPr>
          <w:ilvl w:val="4"/>
          <w:numId w:val="20"/>
        </w:numPr>
        <w:ind w:right="87"/>
        <w:rPr>
          <w:color w:val="000000" w:themeColor="text1"/>
        </w:rPr>
      </w:pPr>
      <w:r w:rsidRPr="1B1A5CA6">
        <w:rPr>
          <w:color w:val="000000" w:themeColor="text1"/>
        </w:rPr>
        <w:t xml:space="preserve">In </w:t>
      </w:r>
      <w:r w:rsidR="5626700E" w:rsidRPr="1B1A5CA6">
        <w:rPr>
          <w:color w:val="000000" w:themeColor="text1"/>
        </w:rPr>
        <w:t>partnership</w:t>
      </w:r>
      <w:r w:rsidRPr="1B1A5CA6">
        <w:rPr>
          <w:color w:val="000000" w:themeColor="text1"/>
        </w:rPr>
        <w:t xml:space="preserve"> with the </w:t>
      </w:r>
      <w:r w:rsidR="503154CC" w:rsidRPr="1B1A5CA6">
        <w:rPr>
          <w:color w:val="000000" w:themeColor="text1"/>
        </w:rPr>
        <w:t>SpringHill</w:t>
      </w:r>
      <w:r w:rsidRPr="1B1A5CA6">
        <w:rPr>
          <w:color w:val="000000" w:themeColor="text1"/>
        </w:rPr>
        <w:t xml:space="preserve"> Suite Hotel, the Student Wellness Center offers guests of the hotel a $5/person/day pool only membership</w:t>
      </w:r>
      <w:r w:rsidR="6A6B9F97" w:rsidRPr="1B1A5CA6">
        <w:rPr>
          <w:color w:val="000000" w:themeColor="text1"/>
        </w:rPr>
        <w:t xml:space="preserve">. </w:t>
      </w:r>
    </w:p>
    <w:p w14:paraId="7833DD26" w14:textId="7A1309F2" w:rsidR="00454AEA" w:rsidRDefault="6A6B9F97" w:rsidP="1B1A5CA6">
      <w:pPr>
        <w:numPr>
          <w:ilvl w:val="4"/>
          <w:numId w:val="20"/>
        </w:numPr>
        <w:ind w:right="87"/>
        <w:rPr>
          <w:color w:val="000000" w:themeColor="text1"/>
        </w:rPr>
      </w:pPr>
      <w:r w:rsidRPr="1B1A5CA6">
        <w:rPr>
          <w:color w:val="000000" w:themeColor="text1"/>
        </w:rPr>
        <w:t xml:space="preserve">Coupons must be redeemed from the </w:t>
      </w:r>
      <w:r w:rsidR="46F6D2E9" w:rsidRPr="1B1A5CA6">
        <w:rPr>
          <w:color w:val="000000" w:themeColor="text1"/>
        </w:rPr>
        <w:t>SpringHill</w:t>
      </w:r>
      <w:r w:rsidRPr="1B1A5CA6">
        <w:rPr>
          <w:color w:val="000000" w:themeColor="text1"/>
        </w:rPr>
        <w:t xml:space="preserve"> suite front desk in order to purchase a pool pass. </w:t>
      </w:r>
    </w:p>
    <w:p w14:paraId="71E35032" w14:textId="020917FB" w:rsidR="00454AEA" w:rsidRDefault="6A6B9F97" w:rsidP="1B1A5CA6">
      <w:pPr>
        <w:numPr>
          <w:ilvl w:val="4"/>
          <w:numId w:val="20"/>
        </w:numPr>
        <w:ind w:right="87"/>
        <w:rPr>
          <w:color w:val="000000" w:themeColor="text1"/>
        </w:rPr>
      </w:pPr>
      <w:r w:rsidRPr="1B1A5CA6">
        <w:rPr>
          <w:color w:val="000000" w:themeColor="text1"/>
        </w:rPr>
        <w:t xml:space="preserve">Pool pass is only valid for use of the pool, if a guest would like to use other parts of the facility, they must purchase a day pass. </w:t>
      </w:r>
    </w:p>
    <w:p w14:paraId="699761D9" w14:textId="580B5F1E" w:rsidR="00454AEA" w:rsidRDefault="6A6B9F97" w:rsidP="1B1A5CA6">
      <w:pPr>
        <w:numPr>
          <w:ilvl w:val="4"/>
          <w:numId w:val="20"/>
        </w:numPr>
        <w:ind w:right="87"/>
        <w:rPr>
          <w:color w:val="000000" w:themeColor="text1"/>
        </w:rPr>
      </w:pPr>
      <w:r w:rsidRPr="1B1A5CA6">
        <w:rPr>
          <w:color w:val="000000" w:themeColor="text1"/>
        </w:rPr>
        <w:t xml:space="preserve">Children under the age of five are free. All children under 17 must be with a parent or guardian for </w:t>
      </w:r>
      <w:r w:rsidR="60226DBD" w:rsidRPr="1B1A5CA6">
        <w:rPr>
          <w:color w:val="000000" w:themeColor="text1"/>
        </w:rPr>
        <w:t>the</w:t>
      </w:r>
      <w:r w:rsidRPr="1B1A5CA6">
        <w:rPr>
          <w:color w:val="000000" w:themeColor="text1"/>
        </w:rPr>
        <w:t xml:space="preserve"> entirety of their use of the pool and facility.</w:t>
      </w:r>
    </w:p>
    <w:p w14:paraId="2D1FFB71" w14:textId="5D3C9259" w:rsidR="00454AEA" w:rsidRDefault="6A6B9F97" w:rsidP="1B1A5CA6">
      <w:pPr>
        <w:numPr>
          <w:ilvl w:val="4"/>
          <w:numId w:val="20"/>
        </w:numPr>
        <w:ind w:right="87"/>
        <w:rPr>
          <w:color w:val="000000" w:themeColor="text1"/>
        </w:rPr>
      </w:pPr>
      <w:r w:rsidRPr="1B1A5CA6">
        <w:rPr>
          <w:color w:val="000000" w:themeColor="text1"/>
        </w:rPr>
        <w:t xml:space="preserve">Pool hours are subject to change. No refunds are offered for non-usage. </w:t>
      </w:r>
    </w:p>
    <w:p w14:paraId="49646D84" w14:textId="5728D56E" w:rsidR="00454AEA" w:rsidRDefault="6A6B9F97" w:rsidP="1B1A5CA6">
      <w:pPr>
        <w:numPr>
          <w:ilvl w:val="4"/>
          <w:numId w:val="20"/>
        </w:numPr>
        <w:ind w:right="87"/>
        <w:rPr>
          <w:color w:val="000000" w:themeColor="text1"/>
        </w:rPr>
      </w:pPr>
      <w:r w:rsidRPr="1B1A5CA6">
        <w:rPr>
          <w:color w:val="000000" w:themeColor="text1"/>
        </w:rPr>
        <w:t xml:space="preserve">All </w:t>
      </w:r>
      <w:r w:rsidR="1E8E314E" w:rsidRPr="1B1A5CA6">
        <w:rPr>
          <w:color w:val="000000" w:themeColor="text1"/>
        </w:rPr>
        <w:t>SpringHill</w:t>
      </w:r>
      <w:r w:rsidRPr="1B1A5CA6">
        <w:rPr>
          <w:color w:val="000000" w:themeColor="text1"/>
        </w:rPr>
        <w:t xml:space="preserve"> suite guests utilizing the pool pass will be required to create an account and sign the participant and locker rental waiver at the front desk before using the facility. </w:t>
      </w:r>
    </w:p>
    <w:p w14:paraId="5891B936" w14:textId="45FBCB41" w:rsidR="00454AEA" w:rsidRDefault="007B49CA" w:rsidP="3B8D0394">
      <w:pPr>
        <w:numPr>
          <w:ilvl w:val="3"/>
          <w:numId w:val="20"/>
        </w:numPr>
        <w:ind w:right="87" w:hanging="504"/>
        <w:rPr>
          <w:color w:val="000000" w:themeColor="text1"/>
          <w:szCs w:val="22"/>
        </w:rPr>
      </w:pPr>
      <w:r>
        <w:t xml:space="preserve">Wellness &amp; Recreation Services reserves the right to approve or deny any pass transaction.  </w:t>
      </w:r>
    </w:p>
    <w:p w14:paraId="697B3943" w14:textId="01A815ED" w:rsidR="00454AEA" w:rsidRDefault="007B49CA">
      <w:pPr>
        <w:numPr>
          <w:ilvl w:val="3"/>
          <w:numId w:val="20"/>
        </w:numPr>
        <w:spacing w:after="2"/>
        <w:ind w:right="87" w:hanging="504"/>
      </w:pPr>
      <w:commentRangeStart w:id="18"/>
      <w:r>
        <w:t xml:space="preserve">Guests using the facility with a day pass </w:t>
      </w:r>
      <w:r w:rsidR="3B9FE145">
        <w:t>m</w:t>
      </w:r>
      <w:r w:rsidR="131AE022">
        <w:t xml:space="preserve">ay check out equipment. A </w:t>
      </w:r>
      <w:r w:rsidR="18D57713">
        <w:t>government</w:t>
      </w:r>
      <w:r w:rsidR="131AE022">
        <w:t xml:space="preserve"> ID or valuable item such as keys, wallet, phone, etc. </w:t>
      </w:r>
      <w:r w:rsidR="68CDAB33">
        <w:t>i</w:t>
      </w:r>
      <w:r w:rsidR="131AE022">
        <w:t>s</w:t>
      </w:r>
      <w:r>
        <w:t xml:space="preserve"> </w:t>
      </w:r>
      <w:r w:rsidR="6851AD73">
        <w:t>left at the front desk as collateral.</w:t>
      </w:r>
      <w:r>
        <w:t xml:space="preserve"> </w:t>
      </w:r>
      <w:r w:rsidR="6851AD73">
        <w:t xml:space="preserve"> </w:t>
      </w:r>
      <w:commentRangeEnd w:id="18"/>
      <w:r>
        <w:rPr>
          <w:rStyle w:val="CommentReference"/>
          <w:sz w:val="22"/>
          <w:szCs w:val="24"/>
        </w:rPr>
        <w:commentReference w:id="18"/>
      </w:r>
    </w:p>
    <w:p w14:paraId="7D73382D" w14:textId="2DE0EA7E" w:rsidR="4EAFAD81" w:rsidRDefault="4EAFAD81" w:rsidP="3B8D0394">
      <w:pPr>
        <w:numPr>
          <w:ilvl w:val="3"/>
          <w:numId w:val="20"/>
        </w:numPr>
        <w:spacing w:after="2"/>
        <w:ind w:right="87" w:hanging="504"/>
      </w:pPr>
      <w:r>
        <w:t xml:space="preserve">Refunds are not permitted for the non-use of a Day Pass. </w:t>
      </w:r>
    </w:p>
    <w:p w14:paraId="3750A7B7" w14:textId="77777777" w:rsidR="00454AEA" w:rsidRDefault="007B49CA">
      <w:pPr>
        <w:ind w:left="384" w:right="87"/>
      </w:pPr>
      <w:r>
        <w:t>1.7.</w:t>
      </w:r>
      <w:r>
        <w:rPr>
          <w:rFonts w:ascii="Arial" w:eastAsia="Arial" w:hAnsi="Arial" w:cs="Arial"/>
        </w:rPr>
        <w:t xml:space="preserve"> </w:t>
      </w:r>
      <w:commentRangeStart w:id="19"/>
      <w:r>
        <w:t xml:space="preserve">Non-Participant &amp; Spectator Policy  </w:t>
      </w:r>
      <w:commentRangeEnd w:id="19"/>
      <w:r w:rsidR="00E41E3A">
        <w:rPr>
          <w:rStyle w:val="CommentReference"/>
          <w:sz w:val="22"/>
          <w:szCs w:val="24"/>
        </w:rPr>
        <w:commentReference w:id="19"/>
      </w:r>
    </w:p>
    <w:p w14:paraId="2C3EF24C" w14:textId="77777777" w:rsidR="00454AEA" w:rsidRDefault="007B49CA">
      <w:pPr>
        <w:ind w:left="1219" w:right="87" w:hanging="504"/>
      </w:pPr>
      <w:r>
        <w:t>a.</w:t>
      </w:r>
      <w:r>
        <w:rPr>
          <w:rFonts w:ascii="Arial" w:eastAsia="Arial" w:hAnsi="Arial" w:cs="Arial"/>
        </w:rPr>
        <w:t xml:space="preserve">  </w:t>
      </w:r>
      <w:r>
        <w:rPr>
          <w:rFonts w:ascii="Arial" w:eastAsia="Arial" w:hAnsi="Arial" w:cs="Arial"/>
        </w:rPr>
        <w:tab/>
      </w:r>
      <w:r>
        <w:t xml:space="preserve">Non-participants or spectators are allowed to access the facility 30 minutes prior to start time for various activities, programs, and events at no cost including:  </w:t>
      </w:r>
    </w:p>
    <w:p w14:paraId="05E206C9" w14:textId="77777777" w:rsidR="00454AEA" w:rsidRDefault="007B49CA">
      <w:pPr>
        <w:numPr>
          <w:ilvl w:val="4"/>
          <w:numId w:val="16"/>
        </w:numPr>
        <w:ind w:right="87" w:hanging="648"/>
      </w:pPr>
      <w:r>
        <w:lastRenderedPageBreak/>
        <w:t xml:space="preserve">Spectators who wish to view an Intramural sport or contest may not enter the facility until 30 minutes prior to the scheduled game time.  </w:t>
      </w:r>
    </w:p>
    <w:p w14:paraId="4B2AF0D6" w14:textId="3C83B01C" w:rsidR="00454AEA" w:rsidRDefault="007B49CA">
      <w:pPr>
        <w:numPr>
          <w:ilvl w:val="4"/>
          <w:numId w:val="16"/>
        </w:numPr>
        <w:ind w:right="87" w:hanging="648"/>
      </w:pPr>
      <w:r>
        <w:t>Spectators of an approved special event</w:t>
      </w:r>
      <w:del w:id="20" w:author="Turmell, Amber" w:date="2025-07-10T21:49:00Z">
        <w:r w:rsidDel="007B49CA">
          <w:delText xml:space="preserve">  </w:delText>
        </w:r>
      </w:del>
    </w:p>
    <w:p w14:paraId="496614D6" w14:textId="77777777" w:rsidR="00454AEA" w:rsidRDefault="007B49CA">
      <w:pPr>
        <w:tabs>
          <w:tab w:val="right" w:pos="10893"/>
        </w:tabs>
        <w:ind w:left="0" w:firstLine="0"/>
      </w:pPr>
      <w:r>
        <w:t xml:space="preserve"> </w:t>
      </w:r>
      <w:r>
        <w:tab/>
        <w:t>b.</w:t>
      </w:r>
      <w:r>
        <w:rPr>
          <w:rFonts w:ascii="Arial" w:eastAsia="Arial" w:hAnsi="Arial" w:cs="Arial"/>
        </w:rPr>
        <w:t xml:space="preserve">  </w:t>
      </w:r>
      <w:r>
        <w:t xml:space="preserve">All Non-Participants and Spectators must check in at the front desk and sign the Non-Participant Agreement.   </w:t>
      </w:r>
    </w:p>
    <w:p w14:paraId="6C3A4070" w14:textId="77777777" w:rsidR="00454AEA" w:rsidRDefault="007B49CA">
      <w:pPr>
        <w:ind w:left="1743" w:right="87" w:hanging="648"/>
      </w:pPr>
      <w:r>
        <w:t xml:space="preserve">i. </w:t>
      </w:r>
      <w:r>
        <w:rPr>
          <w:rFonts w:ascii="Arial" w:eastAsia="Arial" w:hAnsi="Arial" w:cs="Arial"/>
        </w:rPr>
        <w:t xml:space="preserve">  </w:t>
      </w:r>
      <w:r>
        <w:rPr>
          <w:rFonts w:ascii="Arial" w:eastAsia="Arial" w:hAnsi="Arial" w:cs="Arial"/>
        </w:rPr>
        <w:tab/>
      </w:r>
      <w:r>
        <w:t xml:space="preserve">Upon signature, spectators acknowledge they have read the Wellness &amp; Recreation Services Notice of Risk and Waiver and agree to all statements on the agreement.   </w:t>
      </w:r>
    </w:p>
    <w:p w14:paraId="11C6FBB5" w14:textId="0F6D3516" w:rsidR="00454AEA" w:rsidRDefault="007B49CA">
      <w:pPr>
        <w:numPr>
          <w:ilvl w:val="3"/>
          <w:numId w:val="17"/>
        </w:numPr>
        <w:ind w:right="87" w:hanging="504"/>
      </w:pPr>
      <w:r>
        <w:t>Any spectator under the age of 1</w:t>
      </w:r>
      <w:r w:rsidR="259C9E74">
        <w:t>7</w:t>
      </w:r>
      <w:r>
        <w:t xml:space="preserve"> must be accompanied by an adult at all times.   </w:t>
      </w:r>
    </w:p>
    <w:p w14:paraId="19B2FB57" w14:textId="77777777" w:rsidR="00454AEA" w:rsidRDefault="007B49CA">
      <w:pPr>
        <w:numPr>
          <w:ilvl w:val="3"/>
          <w:numId w:val="17"/>
        </w:numPr>
        <w:ind w:right="87" w:hanging="504"/>
      </w:pPr>
      <w:r>
        <w:t xml:space="preserve">Spectators are not permitted to utilize any equipment or participate in any programming. Those wishing to participate can purchase a day pass or pay programming fees at the front desk.   </w:t>
      </w:r>
    </w:p>
    <w:p w14:paraId="0260EF02" w14:textId="77777777" w:rsidR="00454AEA" w:rsidRDefault="007B49CA">
      <w:pPr>
        <w:numPr>
          <w:ilvl w:val="3"/>
          <w:numId w:val="17"/>
        </w:numPr>
        <w:ind w:right="87" w:hanging="504"/>
      </w:pPr>
      <w:r>
        <w:t xml:space="preserve">Spectators will be required to wear a spectator wristband.  </w:t>
      </w:r>
    </w:p>
    <w:p w14:paraId="5BBDCE41" w14:textId="77777777" w:rsidR="00454AEA" w:rsidRDefault="007B49CA">
      <w:pPr>
        <w:numPr>
          <w:ilvl w:val="3"/>
          <w:numId w:val="17"/>
        </w:numPr>
        <w:ind w:right="87" w:hanging="504"/>
      </w:pPr>
      <w:r>
        <w:t xml:space="preserve">Spectators are not allowed for the following activities:   </w:t>
      </w:r>
    </w:p>
    <w:p w14:paraId="1B9E8C1A" w14:textId="77777777" w:rsidR="00454AEA" w:rsidRDefault="007B49CA">
      <w:pPr>
        <w:numPr>
          <w:ilvl w:val="4"/>
          <w:numId w:val="23"/>
        </w:numPr>
        <w:ind w:right="1050" w:hanging="648"/>
      </w:pPr>
      <w:r>
        <w:t xml:space="preserve">Group fitness classes  </w:t>
      </w:r>
    </w:p>
    <w:p w14:paraId="617B6696" w14:textId="1939CB67" w:rsidR="00454AEA" w:rsidRDefault="007B49CA">
      <w:pPr>
        <w:numPr>
          <w:ilvl w:val="4"/>
          <w:numId w:val="23"/>
        </w:numPr>
        <w:ind w:right="1050" w:hanging="648"/>
        <w:rPr>
          <w:ins w:id="21" w:author="Turmell, Amber" w:date="2025-07-10T21:49:00Z" w16du:dateUtc="2025-07-10T21:49:51Z"/>
        </w:rPr>
      </w:pPr>
      <w:r>
        <w:t xml:space="preserve">Personal Training) </w:t>
      </w:r>
    </w:p>
    <w:p w14:paraId="2C718EEC" w14:textId="74C4E6C6" w:rsidR="00454AEA" w:rsidRDefault="007B49CA">
      <w:pPr>
        <w:numPr>
          <w:ilvl w:val="4"/>
          <w:numId w:val="23"/>
        </w:numPr>
        <w:ind w:right="1050" w:hanging="648"/>
      </w:pPr>
      <w:r>
        <w:t xml:space="preserve">iii. </w:t>
      </w:r>
      <w:r w:rsidRPr="3B8D0394">
        <w:rPr>
          <w:rFonts w:ascii="Arial" w:eastAsia="Arial" w:hAnsi="Arial" w:cs="Arial"/>
        </w:rPr>
        <w:t xml:space="preserve">  </w:t>
      </w:r>
      <w:r>
        <w:t xml:space="preserve">Informal/open recreation activities  </w:t>
      </w:r>
    </w:p>
    <w:p w14:paraId="1B84C688" w14:textId="77777777" w:rsidR="00454AEA" w:rsidRDefault="007B49CA">
      <w:pPr>
        <w:spacing w:after="0"/>
        <w:ind w:left="1219" w:right="87" w:hanging="504"/>
      </w:pPr>
      <w:r>
        <w:t>g.</w:t>
      </w:r>
      <w:r>
        <w:rPr>
          <w:rFonts w:ascii="Arial" w:eastAsia="Arial" w:hAnsi="Arial" w:cs="Arial"/>
        </w:rPr>
        <w:t xml:space="preserve">  </w:t>
      </w:r>
      <w:r>
        <w:rPr>
          <w:rFonts w:ascii="Arial" w:eastAsia="Arial" w:hAnsi="Arial" w:cs="Arial"/>
        </w:rPr>
        <w:tab/>
      </w:r>
      <w:r>
        <w:t xml:space="preserve">The Wellness &amp; Recreation Services staff reserves the right to ask any Non-Participant or Spectator to exit the facility at any time if found violating any policies or guidelines.  </w:t>
      </w:r>
    </w:p>
    <w:p w14:paraId="4FC11E3B" w14:textId="77777777" w:rsidR="00454AEA" w:rsidRDefault="007B49CA">
      <w:pPr>
        <w:ind w:left="382" w:right="87"/>
      </w:pPr>
      <w:r>
        <w:t>1.8.</w:t>
      </w:r>
      <w:r>
        <w:rPr>
          <w:rFonts w:ascii="Arial" w:eastAsia="Arial" w:hAnsi="Arial" w:cs="Arial"/>
        </w:rPr>
        <w:t xml:space="preserve"> </w:t>
      </w:r>
      <w:r>
        <w:t xml:space="preserve">Facility Tours  </w:t>
      </w:r>
    </w:p>
    <w:p w14:paraId="3EB19A92" w14:textId="77777777" w:rsidR="00454AEA" w:rsidRDefault="007B49CA">
      <w:pPr>
        <w:numPr>
          <w:ilvl w:val="3"/>
          <w:numId w:val="18"/>
        </w:numPr>
        <w:ind w:right="87" w:hanging="504"/>
      </w:pPr>
      <w:r>
        <w:t xml:space="preserve">Wellness &amp; Recreation Services provides organizational tours of the LRS-SWC for groups or individuals upon request.   </w:t>
      </w:r>
    </w:p>
    <w:p w14:paraId="3E83A469" w14:textId="77777777" w:rsidR="00454AEA" w:rsidRDefault="007B49CA">
      <w:pPr>
        <w:numPr>
          <w:ilvl w:val="3"/>
          <w:numId w:val="18"/>
        </w:numPr>
        <w:ind w:right="87" w:hanging="504"/>
      </w:pPr>
      <w:r>
        <w:t xml:space="preserve">Non-members are not permitted to tour without a designated WRS staff tour guide.  </w:t>
      </w:r>
    </w:p>
    <w:p w14:paraId="5B473406" w14:textId="77777777" w:rsidR="00454AEA" w:rsidRDefault="007B49CA">
      <w:pPr>
        <w:numPr>
          <w:ilvl w:val="3"/>
          <w:numId w:val="18"/>
        </w:numPr>
        <w:ind w:right="87" w:hanging="504"/>
      </w:pPr>
      <w:r>
        <w:t xml:space="preserve">Groups or individuals are requested to contact </w:t>
      </w:r>
      <w:r>
        <w:rPr>
          <w:color w:val="0563C1"/>
          <w:u w:val="single" w:color="0563C1"/>
        </w:rPr>
        <w:t>lynxwellness@ucdenver.edu</w:t>
      </w:r>
      <w:r>
        <w:t xml:space="preserve"> to establish an appointment for a tour.  </w:t>
      </w:r>
    </w:p>
    <w:p w14:paraId="55A3A8E3" w14:textId="77777777" w:rsidR="00454AEA" w:rsidRDefault="007B49CA">
      <w:pPr>
        <w:numPr>
          <w:ilvl w:val="3"/>
          <w:numId w:val="18"/>
        </w:numPr>
        <w:ind w:right="87" w:hanging="504"/>
      </w:pPr>
      <w:r>
        <w:t xml:space="preserve">Impromptu/walk-in tours of the LRS-SWC will be accommodated as staff is available.  </w:t>
      </w:r>
    </w:p>
    <w:p w14:paraId="13250891" w14:textId="29982004" w:rsidR="00B64B80" w:rsidRDefault="007B49CA" w:rsidP="00B64B80">
      <w:pPr>
        <w:numPr>
          <w:ilvl w:val="3"/>
          <w:numId w:val="18"/>
        </w:numPr>
        <w:ind w:right="87" w:hanging="504"/>
      </w:pPr>
      <w:r>
        <w:t>A tour will be conducted by the Facility Supervisor</w:t>
      </w:r>
      <w:r w:rsidR="00B64B80">
        <w:t>, Operations Associate,</w:t>
      </w:r>
      <w:r>
        <w:t xml:space="preserve"> or full-time staff.  </w:t>
      </w:r>
      <w:del w:id="22" w:author="Sharp, Scott" w:date="2025-04-16T12:36:00Z">
        <w:r w:rsidDel="007B49CA">
          <w:delText xml:space="preserve"> </w:delText>
        </w:r>
      </w:del>
    </w:p>
    <w:p w14:paraId="5C03E8B1" w14:textId="5DCE2533" w:rsidR="00454AEA" w:rsidRDefault="007B49CA">
      <w:pPr>
        <w:numPr>
          <w:ilvl w:val="3"/>
          <w:numId w:val="18"/>
        </w:numPr>
        <w:spacing w:after="0"/>
        <w:ind w:right="87" w:hanging="504"/>
      </w:pPr>
      <w:r>
        <w:t>Facility/activity participation is not associated with a tour. In addition, there is no age minimum for a tour, but minors under the age of 1</w:t>
      </w:r>
      <w:r w:rsidR="29804BE7">
        <w:t>7</w:t>
      </w:r>
      <w:r>
        <w:t xml:space="preserve"> must be accompanied by an adult.   </w:t>
      </w:r>
    </w:p>
    <w:p w14:paraId="1D02B4E2" w14:textId="77777777" w:rsidR="00454AEA" w:rsidRDefault="007B49CA">
      <w:pPr>
        <w:spacing w:after="0" w:line="259" w:lineRule="auto"/>
        <w:ind w:left="14" w:firstLine="0"/>
      </w:pPr>
      <w:r>
        <w:t xml:space="preserve">  </w:t>
      </w:r>
    </w:p>
    <w:p w14:paraId="0BE1FFC5" w14:textId="77777777" w:rsidR="00454AEA" w:rsidRDefault="007B49CA">
      <w:pPr>
        <w:spacing w:after="0" w:line="259" w:lineRule="auto"/>
        <w:ind w:left="14" w:firstLine="0"/>
      </w:pPr>
      <w:r>
        <w:t xml:space="preserve">  </w:t>
      </w:r>
    </w:p>
    <w:p w14:paraId="781DEED9" w14:textId="77777777" w:rsidR="00454AEA" w:rsidRDefault="007B49CA">
      <w:pPr>
        <w:spacing w:after="136" w:line="259" w:lineRule="auto"/>
        <w:ind w:left="14" w:firstLine="0"/>
      </w:pPr>
      <w:r>
        <w:t xml:space="preserve">  </w:t>
      </w:r>
    </w:p>
    <w:p w14:paraId="2F60E335" w14:textId="77777777" w:rsidR="00454AEA" w:rsidRDefault="007B49CA">
      <w:pPr>
        <w:pStyle w:val="Heading1"/>
        <w:ind w:left="345" w:hanging="360"/>
      </w:pPr>
      <w:r>
        <w:t xml:space="preserve">General Policies, Rules &amp; Regulations  </w:t>
      </w:r>
    </w:p>
    <w:p w14:paraId="32F94325" w14:textId="77777777" w:rsidR="00454AEA" w:rsidRDefault="007B49CA">
      <w:pPr>
        <w:ind w:left="384" w:right="87"/>
      </w:pPr>
      <w:r>
        <w:t>2.1.</w:t>
      </w:r>
      <w:r>
        <w:rPr>
          <w:rFonts w:ascii="Arial" w:eastAsia="Arial" w:hAnsi="Arial" w:cs="Arial"/>
        </w:rPr>
        <w:t xml:space="preserve"> </w:t>
      </w:r>
      <w:r>
        <w:t xml:space="preserve">General  </w:t>
      </w:r>
    </w:p>
    <w:p w14:paraId="1F91A295" w14:textId="77777777" w:rsidR="00454AEA" w:rsidRDefault="007B49CA">
      <w:pPr>
        <w:numPr>
          <w:ilvl w:val="0"/>
          <w:numId w:val="24"/>
        </w:numPr>
        <w:spacing w:after="0"/>
        <w:ind w:right="87" w:hanging="504"/>
      </w:pPr>
      <w:r>
        <w:t xml:space="preserve">All patrons are expected to be responsible, courteous, and safety-conscious at all times. Disorderly conduct, abuse or misuse of the facility or its equipment, or disregard for policies will not be tolerated. Violators will be asked to leave the facility and may be subject to disciplinary action. Violators of the policies may also be suspended from using the facilities.   </w:t>
      </w:r>
    </w:p>
    <w:p w14:paraId="3116F430" w14:textId="77777777" w:rsidR="00454AEA" w:rsidRDefault="007B49CA">
      <w:pPr>
        <w:ind w:left="1743" w:right="87" w:hanging="648"/>
      </w:pPr>
      <w:r>
        <w:t xml:space="preserve">i. </w:t>
      </w:r>
      <w:r>
        <w:rPr>
          <w:rFonts w:ascii="Arial" w:eastAsia="Arial" w:hAnsi="Arial" w:cs="Arial"/>
        </w:rPr>
        <w:t xml:space="preserve"> </w:t>
      </w:r>
      <w:r>
        <w:t xml:space="preserve">Depending on the severity of the violation, incidents may be referred to Auraria Police, Student Conduct Office, and/or Office of Equity as appropriate.  </w:t>
      </w:r>
    </w:p>
    <w:p w14:paraId="58A2A8E8" w14:textId="77777777" w:rsidR="00454AEA" w:rsidRDefault="007B49CA">
      <w:pPr>
        <w:numPr>
          <w:ilvl w:val="0"/>
          <w:numId w:val="24"/>
        </w:numPr>
        <w:ind w:right="87" w:hanging="504"/>
      </w:pPr>
      <w:r>
        <w:t xml:space="preserve">Bicycles, unicycles, skateboards, rollerblades, scooters, or hoverboards are not allowed inside the facility.  i. </w:t>
      </w:r>
      <w:r>
        <w:rPr>
          <w:rFonts w:ascii="Arial" w:eastAsia="Arial" w:hAnsi="Arial" w:cs="Arial"/>
        </w:rPr>
        <w:t xml:space="preserve">  </w:t>
      </w:r>
      <w:r>
        <w:t xml:space="preserve">Exception: equipment serviced in the bike shop.  </w:t>
      </w:r>
    </w:p>
    <w:p w14:paraId="7336B374" w14:textId="37286B44" w:rsidR="00454AEA" w:rsidRDefault="007B49CA">
      <w:pPr>
        <w:tabs>
          <w:tab w:val="center" w:pos="1171"/>
          <w:tab w:val="center" w:pos="5683"/>
        </w:tabs>
        <w:ind w:left="0" w:firstLine="0"/>
      </w:pPr>
      <w:r>
        <w:t xml:space="preserve"> </w:t>
      </w:r>
      <w:r>
        <w:tab/>
        <w:t xml:space="preserve">ii. </w:t>
      </w:r>
      <w:r w:rsidRPr="1B1A5CA6">
        <w:rPr>
          <w:rFonts w:ascii="Arial" w:eastAsia="Arial" w:hAnsi="Arial" w:cs="Arial"/>
        </w:rPr>
        <w:t xml:space="preserve">  </w:t>
      </w:r>
      <w:r>
        <w:tab/>
        <w:t>Rollerblades may be stored</w:t>
      </w:r>
      <w:r w:rsidR="7FAF9CA3">
        <w:t xml:space="preserve"> inside a bag</w:t>
      </w:r>
      <w:r>
        <w:t xml:space="preserve"> inside </w:t>
      </w:r>
      <w:r w:rsidR="69AE51CF">
        <w:t xml:space="preserve">a </w:t>
      </w:r>
      <w:r>
        <w:t>locker</w:t>
      </w:r>
      <w:r w:rsidR="27AAE7E7">
        <w:t xml:space="preserve"> </w:t>
      </w:r>
      <w:r>
        <w:t>if they fit but cannot be worn inside the facility.</w:t>
      </w:r>
      <w:del w:id="23" w:author="Turmell, Amber" w:date="2025-07-10T21:51:00Z">
        <w:r w:rsidDel="007B49CA">
          <w:delText xml:space="preserve">  </w:delText>
        </w:r>
      </w:del>
    </w:p>
    <w:p w14:paraId="148F6DEB" w14:textId="77777777" w:rsidR="00454AEA" w:rsidRDefault="007B49CA">
      <w:pPr>
        <w:numPr>
          <w:ilvl w:val="0"/>
          <w:numId w:val="24"/>
        </w:numPr>
        <w:ind w:right="87" w:hanging="504"/>
      </w:pPr>
      <w:r>
        <w:t xml:space="preserve">The use of elevation training masks is prohibited within the facility for safety concerns.  </w:t>
      </w:r>
    </w:p>
    <w:p w14:paraId="5D787EC0" w14:textId="77777777" w:rsidR="00454AEA" w:rsidRDefault="007B49CA">
      <w:pPr>
        <w:numPr>
          <w:ilvl w:val="0"/>
          <w:numId w:val="24"/>
        </w:numPr>
        <w:ind w:right="87" w:hanging="504"/>
      </w:pPr>
      <w:r>
        <w:lastRenderedPageBreak/>
        <w:t xml:space="preserve">Wellness &amp; Recreation Services adheres to the CU Denver Animals on Campus Policy, which includes Service Animal Qualifications, Service Animal Care and Control Requirements, and Extent of and Restrictions on Service Animal Access. The comprehensive policy can be found </w:t>
      </w:r>
      <w:hyperlink r:id="rId14">
        <w:r w:rsidR="00454AEA">
          <w:rPr>
            <w:color w:val="0563C1"/>
            <w:u w:val="single" w:color="0563C1"/>
          </w:rPr>
          <w:t>here</w:t>
        </w:r>
      </w:hyperlink>
      <w:hyperlink r:id="rId15">
        <w:r w:rsidR="00454AEA">
          <w:rPr>
            <w:color w:val="0563C1"/>
            <w:u w:val="single" w:color="0563C1"/>
          </w:rPr>
          <w:t>.</w:t>
        </w:r>
      </w:hyperlink>
      <w:hyperlink r:id="rId16">
        <w:r w:rsidR="00454AEA">
          <w:t xml:space="preserve">  </w:t>
        </w:r>
      </w:hyperlink>
      <w:r>
        <w:t xml:space="preserve"> </w:t>
      </w:r>
    </w:p>
    <w:p w14:paraId="04531289" w14:textId="365C5B06" w:rsidR="00454AEA" w:rsidRDefault="007B49CA">
      <w:pPr>
        <w:ind w:left="1105" w:right="587"/>
        <w:rPr>
          <w:ins w:id="24" w:author="Turmell, Amber" w:date="2025-07-10T21:51:00Z" w16du:dateUtc="2025-07-10T21:51:26Z"/>
        </w:rPr>
      </w:pPr>
      <w:r>
        <w:t xml:space="preserve">i. </w:t>
      </w:r>
      <w:r w:rsidRPr="3B8D0394">
        <w:rPr>
          <w:rFonts w:ascii="Arial" w:eastAsia="Arial" w:hAnsi="Arial" w:cs="Arial"/>
        </w:rPr>
        <w:t xml:space="preserve">  </w:t>
      </w:r>
      <w:r>
        <w:t xml:space="preserve">Only qualified Service Animals are allowed in the facility. All other animals are strictly prohibited. Service Animals are allowed on the pool deck, but not in the water due to health and safety restrictions and concerns.  </w:t>
      </w:r>
    </w:p>
    <w:p w14:paraId="72A3764C" w14:textId="30B1B42C" w:rsidR="00454AEA" w:rsidRDefault="007B49CA">
      <w:pPr>
        <w:ind w:left="1105" w:right="587"/>
      </w:pPr>
      <w:r>
        <w:t xml:space="preserve">ii. </w:t>
      </w:r>
      <w:r w:rsidRPr="3B8D0394">
        <w:rPr>
          <w:rFonts w:ascii="Arial" w:eastAsia="Arial" w:hAnsi="Arial" w:cs="Arial"/>
        </w:rPr>
        <w:t xml:space="preserve">  </w:t>
      </w:r>
      <w:r>
        <w:tab/>
        <w:t xml:space="preserve">Emotional Support Animals are not permitted in University facilities.   </w:t>
      </w:r>
    </w:p>
    <w:p w14:paraId="03FE26B1" w14:textId="77777777" w:rsidR="00454AEA" w:rsidRDefault="007B49CA">
      <w:pPr>
        <w:numPr>
          <w:ilvl w:val="0"/>
          <w:numId w:val="24"/>
        </w:numPr>
        <w:ind w:right="87" w:hanging="504"/>
      </w:pPr>
      <w:r>
        <w:t xml:space="preserve">Use of lounge areas and informal recreation spaces such as exercise studios, multipurpose courts, and lounge are on a first-come, first-served basis.  </w:t>
      </w:r>
    </w:p>
    <w:p w14:paraId="481F0920" w14:textId="77777777" w:rsidR="00454AEA" w:rsidRDefault="007B49CA">
      <w:pPr>
        <w:numPr>
          <w:ilvl w:val="0"/>
          <w:numId w:val="24"/>
        </w:numPr>
        <w:ind w:right="87" w:hanging="504"/>
      </w:pPr>
      <w:r>
        <w:t xml:space="preserve">Wellness &amp; Recreation Services programs will take priority over informal recreation at certain times.  </w:t>
      </w:r>
    </w:p>
    <w:p w14:paraId="69ADECA2" w14:textId="77777777" w:rsidR="00454AEA" w:rsidRDefault="007B49CA">
      <w:pPr>
        <w:numPr>
          <w:ilvl w:val="0"/>
          <w:numId w:val="24"/>
        </w:numPr>
        <w:ind w:right="87" w:hanging="504"/>
      </w:pPr>
      <w:r>
        <w:t xml:space="preserve">Personal items should not be left unattended, placed on the floor, or on equipment. Patrons are encouraged to use locker rooms or day lockers for belongings. Personal items are not the responsibility of Wellness &amp; Recreation Services.  </w:t>
      </w:r>
    </w:p>
    <w:p w14:paraId="505C0527" w14:textId="77777777" w:rsidR="00454AEA" w:rsidRDefault="007B49CA">
      <w:pPr>
        <w:numPr>
          <w:ilvl w:val="0"/>
          <w:numId w:val="24"/>
        </w:numPr>
        <w:ind w:right="87" w:hanging="504"/>
      </w:pPr>
      <w:r>
        <w:t xml:space="preserve">No item(s) or person(s) shall be placed or occupy space directly in front of emergency access doors.  </w:t>
      </w:r>
    </w:p>
    <w:p w14:paraId="753E7E22" w14:textId="77777777" w:rsidR="00454AEA" w:rsidRDefault="007B49CA">
      <w:pPr>
        <w:numPr>
          <w:ilvl w:val="0"/>
          <w:numId w:val="24"/>
        </w:numPr>
        <w:ind w:right="87" w:hanging="504"/>
      </w:pPr>
      <w:r>
        <w:t xml:space="preserve">Shower towels are available for rental to members with an unlimited towel membership add on, or a single, daily-use purchase. Two towels per visit. Return the towel to the designated towel return area in the locker room or at the front desk.    </w:t>
      </w:r>
    </w:p>
    <w:p w14:paraId="7979DDCD" w14:textId="0074A83E" w:rsidR="00454AEA" w:rsidRDefault="007B49CA">
      <w:pPr>
        <w:numPr>
          <w:ilvl w:val="0"/>
          <w:numId w:val="24"/>
        </w:numPr>
        <w:ind w:right="87" w:hanging="504"/>
      </w:pPr>
      <w:r>
        <w:t>The LRS-SWC is a substance-free facility. Possession</w:t>
      </w:r>
      <w:r w:rsidR="26355B80">
        <w:t xml:space="preserve"> or storage</w:t>
      </w:r>
      <w:r>
        <w:t xml:space="preserve"> of alcohol, cannabis, illegal drugs, and tobacco, including smokeless tobacco and e-cigarettes, are prohibited. Possession of such items will result in removal from the facility, contact of Auraria Campus Police, and may be subject to further disciplinary action as deemed appropriate by Student Conduct. Wellness &amp; Recreation Services reserves the right to check liquid substances in personal beverage containers.   </w:t>
      </w:r>
    </w:p>
    <w:p w14:paraId="533F00A0" w14:textId="77777777" w:rsidR="00454AEA" w:rsidRDefault="007B49CA">
      <w:pPr>
        <w:numPr>
          <w:ilvl w:val="0"/>
          <w:numId w:val="24"/>
        </w:numPr>
        <w:ind w:right="87" w:hanging="504"/>
      </w:pPr>
      <w:r>
        <w:t xml:space="preserve">Spitting in the common areas or activity areas is not permitted.  </w:t>
      </w:r>
    </w:p>
    <w:p w14:paraId="3307DD68" w14:textId="77777777" w:rsidR="00454AEA" w:rsidRDefault="007B49CA">
      <w:pPr>
        <w:numPr>
          <w:ilvl w:val="0"/>
          <w:numId w:val="24"/>
        </w:numPr>
        <w:ind w:right="87" w:hanging="504"/>
      </w:pPr>
      <w:r>
        <w:t xml:space="preserve">Headphones are required for personal stereos/devices, unless occupying a fitness studio.   </w:t>
      </w:r>
    </w:p>
    <w:p w14:paraId="4FC5AC1B" w14:textId="77777777" w:rsidR="00454AEA" w:rsidRDefault="007B49CA">
      <w:pPr>
        <w:numPr>
          <w:ilvl w:val="0"/>
          <w:numId w:val="24"/>
        </w:numPr>
        <w:ind w:right="87" w:hanging="504"/>
      </w:pPr>
      <w:r>
        <w:t xml:space="preserve">A closing announcement will be made at approximately 30 minutes and 15 minutes prior to closing. All participants are expected to finish their activity, re-rack all weight equipment, return any checked-out equipment, finish showering, and exit the facility by closing time.  </w:t>
      </w:r>
    </w:p>
    <w:p w14:paraId="6D687307" w14:textId="77777777" w:rsidR="00454AEA" w:rsidRDefault="007B49CA">
      <w:pPr>
        <w:numPr>
          <w:ilvl w:val="0"/>
          <w:numId w:val="24"/>
        </w:numPr>
        <w:ind w:right="87" w:hanging="504"/>
      </w:pPr>
      <w:r>
        <w:t xml:space="preserve">It is requested that members report any concerns about the facility and/or equipment to the staff as soon as possible.  </w:t>
      </w:r>
    </w:p>
    <w:p w14:paraId="5B11D0F9" w14:textId="77777777" w:rsidR="00454AEA" w:rsidRDefault="007B49CA">
      <w:pPr>
        <w:numPr>
          <w:ilvl w:val="0"/>
          <w:numId w:val="24"/>
        </w:numPr>
        <w:ind w:right="87" w:hanging="504"/>
      </w:pPr>
      <w:r>
        <w:t xml:space="preserve">Solicitation is not permitted on the property by outside groups or individuals unless approved by LRS-SWC professional staff.   </w:t>
      </w:r>
    </w:p>
    <w:p w14:paraId="558ABCFE" w14:textId="77777777" w:rsidR="00454AEA" w:rsidRDefault="007B49CA">
      <w:pPr>
        <w:numPr>
          <w:ilvl w:val="0"/>
          <w:numId w:val="24"/>
        </w:numPr>
        <w:ind w:right="87" w:hanging="504"/>
      </w:pPr>
      <w:r>
        <w:t xml:space="preserve">Accidents, injuries, and incidents should be reported immediately to the Wellness &amp; Recreation Services employees.    </w:t>
      </w:r>
    </w:p>
    <w:p w14:paraId="468142A0" w14:textId="77777777" w:rsidR="00454AEA" w:rsidRDefault="007B49CA">
      <w:pPr>
        <w:numPr>
          <w:ilvl w:val="0"/>
          <w:numId w:val="24"/>
        </w:numPr>
        <w:ind w:right="87" w:hanging="504"/>
      </w:pPr>
      <w:r>
        <w:t xml:space="preserve">All equipment, furniture, and items in the facility must be used in accordance with manufacturers’ guidelines.   </w:t>
      </w:r>
    </w:p>
    <w:p w14:paraId="67E5D29C" w14:textId="77777777" w:rsidR="00454AEA" w:rsidRDefault="007B49CA">
      <w:pPr>
        <w:numPr>
          <w:ilvl w:val="0"/>
          <w:numId w:val="24"/>
        </w:numPr>
        <w:ind w:right="87" w:hanging="504"/>
      </w:pPr>
      <w:r>
        <w:t xml:space="preserve">Participants exhibiting at-risk health behaviors may be referred to CU Denver or Auraria Campus health resources.  </w:t>
      </w:r>
    </w:p>
    <w:p w14:paraId="76CD8662" w14:textId="77777777" w:rsidR="00454AEA" w:rsidRDefault="007B49CA">
      <w:pPr>
        <w:numPr>
          <w:ilvl w:val="0"/>
          <w:numId w:val="24"/>
        </w:numPr>
        <w:spacing w:after="0"/>
        <w:ind w:right="87" w:hanging="504"/>
      </w:pPr>
      <w:r>
        <w:t xml:space="preserve">Wellness &amp; Recreation Services employees reserve the right to make judgment and the final decision on policies not covered in this Participant Policy Manual.   </w:t>
      </w:r>
    </w:p>
    <w:p w14:paraId="45A94407" w14:textId="77777777" w:rsidR="00454AEA" w:rsidRDefault="007B49CA">
      <w:pPr>
        <w:ind w:left="384" w:right="87"/>
      </w:pPr>
      <w:r>
        <w:t>2.2.</w:t>
      </w:r>
      <w:r>
        <w:rPr>
          <w:rFonts w:ascii="Arial" w:eastAsia="Arial" w:hAnsi="Arial" w:cs="Arial"/>
        </w:rPr>
        <w:t xml:space="preserve"> </w:t>
      </w:r>
      <w:r>
        <w:t xml:space="preserve">Food and Drink  </w:t>
      </w:r>
    </w:p>
    <w:p w14:paraId="09A3A613" w14:textId="77777777" w:rsidR="00454AEA" w:rsidRDefault="007B49CA">
      <w:pPr>
        <w:numPr>
          <w:ilvl w:val="0"/>
          <w:numId w:val="25"/>
        </w:numPr>
        <w:ind w:right="87" w:hanging="504"/>
      </w:pPr>
      <w:r>
        <w:t xml:space="preserve">Food and drink are only permitted in the following areas unless otherwise approved by the Assistant Director of Facilities &amp; Operations:   </w:t>
      </w:r>
    </w:p>
    <w:p w14:paraId="6626DF19" w14:textId="77777777" w:rsidR="00454AEA" w:rsidRDefault="007B49CA">
      <w:pPr>
        <w:numPr>
          <w:ilvl w:val="1"/>
          <w:numId w:val="25"/>
        </w:numPr>
        <w:spacing w:after="79"/>
        <w:ind w:right="87" w:hanging="648"/>
      </w:pPr>
      <w:r>
        <w:t>Kitchen, 1</w:t>
      </w:r>
      <w:r>
        <w:rPr>
          <w:vertAlign w:val="superscript"/>
        </w:rPr>
        <w:t>st</w:t>
      </w:r>
      <w:r>
        <w:t xml:space="preserve"> floor Study, 2</w:t>
      </w:r>
      <w:r>
        <w:rPr>
          <w:vertAlign w:val="superscript"/>
        </w:rPr>
        <w:t>nd</w:t>
      </w:r>
      <w:r>
        <w:t xml:space="preserve"> floor Den, and 3</w:t>
      </w:r>
      <w:r>
        <w:rPr>
          <w:vertAlign w:val="superscript"/>
        </w:rPr>
        <w:t>rd</w:t>
      </w:r>
      <w:r>
        <w:t xml:space="preserve"> floor terrace  </w:t>
      </w:r>
    </w:p>
    <w:p w14:paraId="7C49A4C2" w14:textId="77777777" w:rsidR="00454AEA" w:rsidRDefault="007B49CA">
      <w:pPr>
        <w:numPr>
          <w:ilvl w:val="0"/>
          <w:numId w:val="25"/>
        </w:numPr>
        <w:ind w:right="87" w:hanging="504"/>
      </w:pPr>
      <w:r>
        <w:lastRenderedPageBreak/>
        <w:t xml:space="preserve">Water and sports drinks ONLY are allowed in activity areas including:  </w:t>
      </w:r>
    </w:p>
    <w:p w14:paraId="3042AF26" w14:textId="77777777" w:rsidR="00454AEA" w:rsidRDefault="007B49CA">
      <w:pPr>
        <w:numPr>
          <w:ilvl w:val="1"/>
          <w:numId w:val="25"/>
        </w:numPr>
        <w:ind w:right="87" w:hanging="648"/>
      </w:pPr>
      <w:r>
        <w:t xml:space="preserve">Fitness 1, Fitness 2, Gym Courts, Fitness Studios, pool, and Mezzanine.  </w:t>
      </w:r>
    </w:p>
    <w:p w14:paraId="09460446" w14:textId="77777777" w:rsidR="00454AEA" w:rsidRDefault="007B49CA">
      <w:pPr>
        <w:numPr>
          <w:ilvl w:val="1"/>
          <w:numId w:val="25"/>
        </w:numPr>
        <w:ind w:right="87" w:hanging="648"/>
      </w:pPr>
      <w:r>
        <w:t xml:space="preserve">Water and sports drinks must be in a non-glass container with a closed lid. Coffee cups and other disposable cups are not permitted.  </w:t>
      </w:r>
    </w:p>
    <w:p w14:paraId="5E1E9F22" w14:textId="77777777" w:rsidR="00454AEA" w:rsidRDefault="007B49CA">
      <w:pPr>
        <w:numPr>
          <w:ilvl w:val="0"/>
          <w:numId w:val="25"/>
        </w:numPr>
        <w:ind w:right="87" w:hanging="504"/>
      </w:pPr>
      <w:r>
        <w:t>All containers are subject to substance check at any time by the Wellness &amp; Recreation Services staff. d.</w:t>
      </w:r>
      <w:r>
        <w:rPr>
          <w:rFonts w:ascii="Arial" w:eastAsia="Arial" w:hAnsi="Arial" w:cs="Arial"/>
        </w:rPr>
        <w:t xml:space="preserve"> </w:t>
      </w:r>
    </w:p>
    <w:p w14:paraId="57CBD3E9" w14:textId="77777777" w:rsidR="00454AEA" w:rsidRDefault="007B49CA">
      <w:pPr>
        <w:ind w:left="1237" w:right="87"/>
      </w:pPr>
      <w:r>
        <w:rPr>
          <w:rFonts w:ascii="Arial" w:eastAsia="Arial" w:hAnsi="Arial" w:cs="Arial"/>
        </w:rPr>
        <w:t xml:space="preserve"> </w:t>
      </w:r>
      <w:r>
        <w:t xml:space="preserve">Glass containers are not permitted in the facility.  </w:t>
      </w:r>
    </w:p>
    <w:p w14:paraId="418D7573" w14:textId="77777777" w:rsidR="00454AEA" w:rsidRDefault="007B49CA">
      <w:pPr>
        <w:numPr>
          <w:ilvl w:val="0"/>
          <w:numId w:val="26"/>
        </w:numPr>
        <w:ind w:right="87" w:hanging="504"/>
      </w:pPr>
      <w:r>
        <w:t xml:space="preserve">Chewing gum is NOT permitted in activity spaces.  </w:t>
      </w:r>
    </w:p>
    <w:p w14:paraId="6ADF9484" w14:textId="2D13281C" w:rsidR="00454AEA" w:rsidRDefault="007B49CA">
      <w:pPr>
        <w:numPr>
          <w:ilvl w:val="0"/>
          <w:numId w:val="26"/>
        </w:numPr>
        <w:spacing w:after="2"/>
        <w:ind w:right="87" w:hanging="504"/>
      </w:pPr>
      <w:r>
        <w:t>Tobacco, including Chewing tobacco</w:t>
      </w:r>
      <w:r w:rsidR="00D45689">
        <w:t xml:space="preserve"> and vap</w:t>
      </w:r>
      <w:r w:rsidR="6B8651CE">
        <w:t>ing devices</w:t>
      </w:r>
      <w:r>
        <w:t xml:space="preserve"> </w:t>
      </w:r>
      <w:r w:rsidR="3FB8C848">
        <w:t>are</w:t>
      </w:r>
      <w:r>
        <w:t xml:space="preserve"> not permitted in the facility.  </w:t>
      </w:r>
    </w:p>
    <w:p w14:paraId="1E5180B2" w14:textId="77777777" w:rsidR="00454AEA" w:rsidRDefault="007B49CA">
      <w:pPr>
        <w:ind w:left="384" w:right="87"/>
      </w:pPr>
      <w:r>
        <w:t>2.3.</w:t>
      </w:r>
      <w:r>
        <w:rPr>
          <w:rFonts w:ascii="Arial" w:eastAsia="Arial" w:hAnsi="Arial" w:cs="Arial"/>
        </w:rPr>
        <w:t xml:space="preserve"> </w:t>
      </w:r>
      <w:r>
        <w:t xml:space="preserve">Attire and Footwear  </w:t>
      </w:r>
    </w:p>
    <w:p w14:paraId="37C2E024" w14:textId="57C0767C" w:rsidR="00454AEA" w:rsidRDefault="007B49CA">
      <w:pPr>
        <w:numPr>
          <w:ilvl w:val="0"/>
          <w:numId w:val="27"/>
        </w:numPr>
        <w:ind w:right="87" w:hanging="504"/>
      </w:pPr>
      <w:r>
        <w:t xml:space="preserve">The Wellness &amp; Recreation Services staff reserve the right to determine the acceptability of all exercise attire. Failure to dress properly will result in </w:t>
      </w:r>
      <w:r w:rsidR="6D8592FA">
        <w:t>being denied</w:t>
      </w:r>
      <w:r>
        <w:t xml:space="preserve"> access to the LRS-SWC.  </w:t>
      </w:r>
    </w:p>
    <w:p w14:paraId="4A1D96C0" w14:textId="77777777" w:rsidR="00454AEA" w:rsidRDefault="007B49CA">
      <w:pPr>
        <w:numPr>
          <w:ilvl w:val="2"/>
          <w:numId w:val="28"/>
        </w:numPr>
        <w:ind w:right="87" w:hanging="648"/>
      </w:pPr>
      <w:r>
        <w:t xml:space="preserve">Clothing must meet public decency standards.   </w:t>
      </w:r>
    </w:p>
    <w:p w14:paraId="6C2D1D23" w14:textId="77777777" w:rsidR="00454AEA" w:rsidRDefault="007B49CA">
      <w:pPr>
        <w:numPr>
          <w:ilvl w:val="2"/>
          <w:numId w:val="28"/>
        </w:numPr>
        <w:ind w:right="87" w:hanging="648"/>
      </w:pPr>
      <w:r>
        <w:t xml:space="preserve">Clothing with offensive language, designs, or pictures is not acceptable. Participants may be asked to turn offensive clothing inside out.  </w:t>
      </w:r>
    </w:p>
    <w:p w14:paraId="19C3BC4E" w14:textId="77777777" w:rsidR="00454AEA" w:rsidRDefault="007B49CA">
      <w:pPr>
        <w:numPr>
          <w:ilvl w:val="2"/>
          <w:numId w:val="28"/>
        </w:numPr>
        <w:ind w:right="87" w:hanging="648"/>
      </w:pPr>
      <w:r>
        <w:t xml:space="preserve">Shorts/pants must be worn for all activities in the LRS-SWC. Shorts must be long enough to cover the buttocks and groin when the participant exercises or moves.  </w:t>
      </w:r>
    </w:p>
    <w:p w14:paraId="051BC818" w14:textId="77777777" w:rsidR="00454AEA" w:rsidRDefault="007B49CA">
      <w:pPr>
        <w:numPr>
          <w:ilvl w:val="0"/>
          <w:numId w:val="27"/>
        </w:numPr>
        <w:ind w:right="87" w:hanging="504"/>
      </w:pPr>
      <w:r>
        <w:t xml:space="preserve">Participants must wear a closed-toe, non-marking rubber-soled athletic shoe while participating in any programs and services with the following exceptions:  </w:t>
      </w:r>
    </w:p>
    <w:p w14:paraId="16431D51" w14:textId="56F85E6A" w:rsidR="00454AEA" w:rsidRDefault="007B49CA">
      <w:pPr>
        <w:spacing w:after="0"/>
        <w:ind w:left="1105" w:right="3525"/>
        <w:rPr>
          <w:ins w:id="25" w:author="Turmell, Amber" w:date="2025-07-10T21:54:00Z" w16du:dateUtc="2025-07-10T21:54:07Z"/>
        </w:rPr>
      </w:pPr>
      <w:r>
        <w:t xml:space="preserve">i. </w:t>
      </w:r>
      <w:r w:rsidRPr="1B1A5CA6">
        <w:rPr>
          <w:rFonts w:ascii="Arial" w:eastAsia="Arial" w:hAnsi="Arial" w:cs="Arial"/>
        </w:rPr>
        <w:t xml:space="preserve">  </w:t>
      </w:r>
      <w:r>
        <w:t xml:space="preserve">Group Fitness Studios when participating in classes such as Yoga ii. </w:t>
      </w:r>
      <w:r w:rsidRPr="1B1A5CA6">
        <w:rPr>
          <w:rFonts w:ascii="Arial" w:eastAsia="Arial" w:hAnsi="Arial" w:cs="Arial"/>
        </w:rPr>
        <w:t xml:space="preserve">  </w:t>
      </w:r>
      <w:r w:rsidR="68AAB3AB" w:rsidRPr="1B1A5CA6">
        <w:rPr>
          <w:rFonts w:ascii="Arial" w:eastAsia="Arial" w:hAnsi="Arial" w:cs="Arial"/>
        </w:rPr>
        <w:t>L</w:t>
      </w:r>
      <w:r>
        <w:t xml:space="preserve">ocker Room areas </w:t>
      </w:r>
    </w:p>
    <w:p w14:paraId="48DBDF2B" w14:textId="7C338EC2" w:rsidR="00454AEA" w:rsidRDefault="007B49CA">
      <w:pPr>
        <w:spacing w:after="0"/>
        <w:ind w:left="1105" w:right="3525"/>
        <w:rPr>
          <w:ins w:id="26" w:author="Turmell, Amber" w:date="2025-07-10T21:53:00Z" w16du:dateUtc="2025-07-10T21:53:51Z"/>
        </w:rPr>
      </w:pPr>
      <w:r>
        <w:t xml:space="preserve">iii. </w:t>
      </w:r>
      <w:r w:rsidRPr="1B1A5CA6">
        <w:rPr>
          <w:rFonts w:ascii="Arial" w:eastAsia="Arial" w:hAnsi="Arial" w:cs="Arial"/>
        </w:rPr>
        <w:t xml:space="preserve"> </w:t>
      </w:r>
      <w:r>
        <w:t xml:space="preserve">Pool/Pool Deck </w:t>
      </w:r>
    </w:p>
    <w:p w14:paraId="33E833C8" w14:textId="23E84A0D" w:rsidR="00454AEA" w:rsidRDefault="007B49CA">
      <w:pPr>
        <w:spacing w:after="0"/>
        <w:ind w:left="1105" w:right="3525"/>
        <w:rPr>
          <w:ins w:id="27" w:author="Turmell, Amber" w:date="2025-07-10T21:53:00Z" w16du:dateUtc="2025-07-10T21:53:54Z"/>
        </w:rPr>
      </w:pPr>
      <w:r>
        <w:t xml:space="preserve">iv. </w:t>
      </w:r>
      <w:r w:rsidRPr="1B1A5CA6">
        <w:rPr>
          <w:rFonts w:ascii="Arial" w:eastAsia="Arial" w:hAnsi="Arial" w:cs="Arial"/>
        </w:rPr>
        <w:t xml:space="preserve"> </w:t>
      </w:r>
      <w:r>
        <w:t xml:space="preserve">Kitchen  </w:t>
      </w:r>
    </w:p>
    <w:p w14:paraId="310C5F0D" w14:textId="585D7062" w:rsidR="00454AEA" w:rsidRDefault="007B49CA">
      <w:pPr>
        <w:spacing w:after="0"/>
        <w:ind w:left="1105" w:right="3525"/>
        <w:rPr>
          <w:ins w:id="28" w:author="Turmell, Amber" w:date="2025-07-10T21:53:00Z" w16du:dateUtc="2025-07-10T21:53:57Z"/>
        </w:rPr>
      </w:pPr>
      <w:r>
        <w:t xml:space="preserve">v. </w:t>
      </w:r>
      <w:r w:rsidRPr="3B8D0394">
        <w:rPr>
          <w:rFonts w:ascii="Arial" w:eastAsia="Arial" w:hAnsi="Arial" w:cs="Arial"/>
        </w:rPr>
        <w:t xml:space="preserve"> </w:t>
      </w:r>
      <w:r>
        <w:t xml:space="preserve">The Study </w:t>
      </w:r>
    </w:p>
    <w:p w14:paraId="7DABFF08" w14:textId="2DCB6D13" w:rsidR="00454AEA" w:rsidRDefault="007B49CA">
      <w:pPr>
        <w:spacing w:after="0"/>
        <w:ind w:left="1105" w:right="3525"/>
        <w:rPr>
          <w:ins w:id="29" w:author="Turmell, Amber" w:date="2025-07-10T21:53:00Z" w16du:dateUtc="2025-07-10T21:53:59Z"/>
        </w:rPr>
      </w:pPr>
      <w:r>
        <w:t xml:space="preserve">vi. </w:t>
      </w:r>
      <w:r w:rsidRPr="3B8D0394">
        <w:rPr>
          <w:rFonts w:ascii="Arial" w:eastAsia="Arial" w:hAnsi="Arial" w:cs="Arial"/>
        </w:rPr>
        <w:t xml:space="preserve"> </w:t>
      </w:r>
      <w:r>
        <w:t xml:space="preserve">The Den </w:t>
      </w:r>
    </w:p>
    <w:p w14:paraId="16AC2BC4" w14:textId="61976480" w:rsidR="00454AEA" w:rsidRDefault="007B49CA" w:rsidP="1B1A5CA6">
      <w:pPr>
        <w:spacing w:after="0"/>
        <w:ind w:left="1105" w:right="3525"/>
      </w:pPr>
      <w:r>
        <w:t xml:space="preserve">vii. </w:t>
      </w:r>
      <w:r w:rsidRPr="1B1A5CA6">
        <w:rPr>
          <w:rFonts w:ascii="Arial" w:eastAsia="Arial" w:hAnsi="Arial" w:cs="Arial"/>
        </w:rPr>
        <w:t xml:space="preserve"> </w:t>
      </w:r>
      <w:r>
        <w:t>Wellness</w:t>
      </w:r>
      <w:del w:id="30" w:author="Turmell, Amber" w:date="2025-07-11T19:52:00Z">
        <w:r w:rsidDel="007B49CA">
          <w:delText xml:space="preserve"> </w:delText>
        </w:r>
      </w:del>
      <w:r>
        <w:t xml:space="preserve">Suite  </w:t>
      </w:r>
    </w:p>
    <w:p w14:paraId="6617AC5B" w14:textId="45B13A15" w:rsidR="00454AEA" w:rsidRDefault="007B49CA">
      <w:pPr>
        <w:tabs>
          <w:tab w:val="center" w:pos="2489"/>
        </w:tabs>
        <w:spacing w:after="2"/>
        <w:ind w:left="0" w:firstLine="0"/>
      </w:pPr>
      <w:r>
        <w:t xml:space="preserve"> </w:t>
      </w:r>
      <w:r>
        <w:tab/>
        <w:t xml:space="preserve">viii. Climbing Wall Prep Area  </w:t>
      </w:r>
    </w:p>
    <w:p w14:paraId="353C1B11" w14:textId="77777777" w:rsidR="00454AEA" w:rsidRDefault="007B49CA">
      <w:pPr>
        <w:ind w:left="384" w:right="87"/>
      </w:pPr>
      <w:r>
        <w:t>2.4.</w:t>
      </w:r>
      <w:r>
        <w:rPr>
          <w:rFonts w:ascii="Arial" w:eastAsia="Arial" w:hAnsi="Arial" w:cs="Arial"/>
        </w:rPr>
        <w:t xml:space="preserve"> </w:t>
      </w:r>
      <w:r>
        <w:t xml:space="preserve">Third-Party Instruction Policy  </w:t>
      </w:r>
    </w:p>
    <w:p w14:paraId="5DE72641" w14:textId="77777777" w:rsidR="00454AEA" w:rsidRDefault="007B49CA">
      <w:pPr>
        <w:numPr>
          <w:ilvl w:val="0"/>
          <w:numId w:val="29"/>
        </w:numPr>
        <w:ind w:right="87" w:hanging="504"/>
      </w:pPr>
      <w:r>
        <w:t xml:space="preserve">Personal training may be provided only by those individuals who are employed by Wellness &amp; Recreation Services.  </w:t>
      </w:r>
    </w:p>
    <w:p w14:paraId="07B3659B" w14:textId="77777777" w:rsidR="00454AEA" w:rsidRDefault="007B49CA">
      <w:pPr>
        <w:ind w:left="1105" w:right="87"/>
      </w:pPr>
      <w:r>
        <w:t xml:space="preserve">i. </w:t>
      </w:r>
      <w:r>
        <w:rPr>
          <w:rFonts w:ascii="Arial" w:eastAsia="Arial" w:hAnsi="Arial" w:cs="Arial"/>
        </w:rPr>
        <w:t xml:space="preserve">  </w:t>
      </w:r>
      <w:r>
        <w:t xml:space="preserve">Anyone not employed by Wellness &amp; Recreation Services who is observed or suspected to be conducting </w:t>
      </w:r>
    </w:p>
    <w:p w14:paraId="64EDBAED" w14:textId="073D449A" w:rsidR="00454AEA" w:rsidRDefault="007B49CA">
      <w:pPr>
        <w:ind w:left="1112" w:right="87"/>
        <w:rPr>
          <w:ins w:id="31" w:author="Turmell, Amber" w:date="2025-07-10T21:54:00Z" w16du:dateUtc="2025-07-10T21:54:27Z"/>
        </w:rPr>
      </w:pPr>
      <w:r>
        <w:t xml:space="preserve">third-party personal training may be approached and questioned regarding their activities.  </w:t>
      </w:r>
    </w:p>
    <w:p w14:paraId="084DA48F" w14:textId="2F0C4FE4" w:rsidR="00454AEA" w:rsidRDefault="007B49CA">
      <w:pPr>
        <w:ind w:left="1112" w:right="87"/>
      </w:pPr>
      <w:r>
        <w:t xml:space="preserve">ii. </w:t>
      </w:r>
      <w:r w:rsidRPr="3B8D0394">
        <w:rPr>
          <w:rFonts w:ascii="Arial" w:eastAsia="Arial" w:hAnsi="Arial" w:cs="Arial"/>
        </w:rPr>
        <w:t xml:space="preserve">  </w:t>
      </w:r>
      <w:r>
        <w:tab/>
        <w:t xml:space="preserve">If a staff member concludes that this policy has been violated, both trainer and patron may be asked to leave the Wellness Center. Repeat violations of this policy may result in suspension from LRS-SWC.  </w:t>
      </w:r>
    </w:p>
    <w:p w14:paraId="76A0F9CC" w14:textId="54492A47" w:rsidR="00454AEA" w:rsidRDefault="007B49CA" w:rsidP="1B1A5CA6">
      <w:pPr>
        <w:numPr>
          <w:ilvl w:val="0"/>
          <w:numId w:val="29"/>
        </w:numPr>
        <w:ind w:right="87" w:hanging="504"/>
        <w:rPr>
          <w:ins w:id="32" w:author="Turmell, Amber" w:date="2025-07-11T19:58:00Z" w16du:dateUtc="2025-07-11T19:58:08Z"/>
          <w:rFonts w:ascii="Arial" w:eastAsia="Arial" w:hAnsi="Arial" w:cs="Arial"/>
        </w:rPr>
      </w:pPr>
      <w:r>
        <w:t xml:space="preserve">The following coaching or instruction must be performed by WRS staff only, including but not limited to: i. Swimming instruction  </w:t>
      </w:r>
    </w:p>
    <w:p w14:paraId="39257746" w14:textId="60722954" w:rsidR="00454AEA" w:rsidRDefault="007B49CA" w:rsidP="3B8D0394">
      <w:pPr>
        <w:ind w:left="1198" w:right="5943" w:firstLine="0"/>
      </w:pPr>
      <w:r>
        <w:t>ii.</w:t>
      </w:r>
      <w:r w:rsidRPr="3B8D0394">
        <w:rPr>
          <w:rFonts w:ascii="Arial" w:eastAsia="Arial" w:hAnsi="Arial" w:cs="Arial"/>
        </w:rPr>
        <w:t xml:space="preserve"> </w:t>
      </w:r>
      <w:del w:id="33" w:author="Turmell, Amber" w:date="2025-07-11T19:58:00Z">
        <w:r>
          <w:tab/>
        </w:r>
      </w:del>
      <w:r>
        <w:t xml:space="preserve">Personal training or health coaching  </w:t>
      </w:r>
    </w:p>
    <w:p w14:paraId="23E61521" w14:textId="0BDB20D0" w:rsidR="00454AEA" w:rsidRDefault="007B49CA">
      <w:pPr>
        <w:tabs>
          <w:tab w:val="center" w:pos="1198"/>
          <w:tab w:val="center" w:pos="3116"/>
          <w:tab w:val="center" w:pos="6165"/>
        </w:tabs>
        <w:spacing w:after="2"/>
        <w:ind w:left="0" w:firstLine="0"/>
        <w:rPr>
          <w:ins w:id="34" w:author="Turmell, Amber" w:date="2025-07-11T19:58:00Z" w16du:dateUtc="2025-07-11T19:58:15Z"/>
        </w:rPr>
      </w:pPr>
      <w:r>
        <w:tab/>
        <w:t>iii.</w:t>
      </w:r>
      <w:r>
        <w:rPr>
          <w:rFonts w:ascii="Arial" w:eastAsia="Arial" w:hAnsi="Arial" w:cs="Arial"/>
        </w:rPr>
        <w:t xml:space="preserve"> </w:t>
      </w:r>
      <w:r>
        <w:rPr>
          <w:rFonts w:ascii="Arial" w:eastAsia="Arial" w:hAnsi="Arial" w:cs="Arial"/>
        </w:rPr>
        <w:tab/>
      </w:r>
      <w:r>
        <w:t xml:space="preserve">Coaching for a specific sport </w:t>
      </w:r>
    </w:p>
    <w:p w14:paraId="6D5D7D23" w14:textId="2BE0EA49" w:rsidR="00454AEA" w:rsidRDefault="007B49CA" w:rsidP="3B8D0394">
      <w:pPr>
        <w:tabs>
          <w:tab w:val="center" w:pos="1198"/>
          <w:tab w:val="center" w:pos="3116"/>
          <w:tab w:val="center" w:pos="6165"/>
        </w:tabs>
        <w:spacing w:after="2"/>
        <w:ind w:left="1198" w:firstLine="0"/>
      </w:pPr>
      <w:r>
        <w:t xml:space="preserve">iv. </w:t>
      </w:r>
      <w:r w:rsidRPr="1B1A5CA6">
        <w:rPr>
          <w:rFonts w:ascii="Arial" w:eastAsia="Arial" w:hAnsi="Arial" w:cs="Arial"/>
        </w:rPr>
        <w:t xml:space="preserve"> </w:t>
      </w:r>
      <w:r>
        <w:t xml:space="preserve">Instructing a fitness class  </w:t>
      </w:r>
    </w:p>
    <w:p w14:paraId="36969736" w14:textId="77777777" w:rsidR="00454AEA" w:rsidRDefault="007B49CA">
      <w:pPr>
        <w:spacing w:after="0" w:line="259" w:lineRule="auto"/>
        <w:ind w:left="14" w:firstLine="0"/>
      </w:pPr>
      <w:r>
        <w:t xml:space="preserve">  </w:t>
      </w:r>
    </w:p>
    <w:p w14:paraId="4A33B0E2" w14:textId="77777777" w:rsidR="00454AEA" w:rsidRDefault="007B49CA">
      <w:pPr>
        <w:spacing w:after="0" w:line="259" w:lineRule="auto"/>
        <w:ind w:left="14" w:firstLine="0"/>
      </w:pPr>
      <w:r>
        <w:t xml:space="preserve">  </w:t>
      </w:r>
    </w:p>
    <w:p w14:paraId="3C15A5C5" w14:textId="77777777" w:rsidR="00454AEA" w:rsidRDefault="007B49CA">
      <w:pPr>
        <w:ind w:left="384" w:right="87"/>
      </w:pPr>
      <w:r>
        <w:t>2.5.</w:t>
      </w:r>
      <w:r>
        <w:rPr>
          <w:rFonts w:ascii="Arial" w:eastAsia="Arial" w:hAnsi="Arial" w:cs="Arial"/>
        </w:rPr>
        <w:t xml:space="preserve"> </w:t>
      </w:r>
      <w:r>
        <w:t xml:space="preserve">Lost &amp; Found  </w:t>
      </w:r>
    </w:p>
    <w:p w14:paraId="25853DFA" w14:textId="77777777" w:rsidR="00454AEA" w:rsidRDefault="007B49CA">
      <w:pPr>
        <w:numPr>
          <w:ilvl w:val="0"/>
          <w:numId w:val="30"/>
        </w:numPr>
        <w:ind w:right="87" w:hanging="504"/>
      </w:pPr>
      <w:r>
        <w:t xml:space="preserve">Report any lost or stolen items to the front desk or contact Auraria Campus Police Department to file a report.  </w:t>
      </w:r>
    </w:p>
    <w:p w14:paraId="03A75745" w14:textId="77777777" w:rsidR="00454AEA" w:rsidRDefault="007B49CA">
      <w:pPr>
        <w:numPr>
          <w:ilvl w:val="0"/>
          <w:numId w:val="30"/>
        </w:numPr>
        <w:ind w:right="87" w:hanging="504"/>
      </w:pPr>
      <w:r>
        <w:lastRenderedPageBreak/>
        <w:t xml:space="preserve">All found items are stored in a locked cabinet location.   </w:t>
      </w:r>
    </w:p>
    <w:p w14:paraId="45CBB56D" w14:textId="77777777" w:rsidR="00454AEA" w:rsidRDefault="007B49CA">
      <w:pPr>
        <w:numPr>
          <w:ilvl w:val="0"/>
          <w:numId w:val="30"/>
        </w:numPr>
        <w:ind w:right="87" w:hanging="504"/>
      </w:pPr>
      <w:r>
        <w:t xml:space="preserve">Participants can claim items at the front desk by providing identification.    </w:t>
      </w:r>
    </w:p>
    <w:p w14:paraId="77E4A635" w14:textId="1F3A2C52" w:rsidR="00454AEA" w:rsidRDefault="007B49CA">
      <w:pPr>
        <w:numPr>
          <w:ilvl w:val="0"/>
          <w:numId w:val="30"/>
        </w:numPr>
        <w:spacing w:after="0"/>
        <w:ind w:right="87" w:hanging="504"/>
      </w:pPr>
      <w:r>
        <w:t xml:space="preserve">All unclaimed personal belongings and objects are subject to be donated on a weekly basis. Water bottles are subject to be donated on a bi-weekly basis. </w:t>
      </w:r>
    </w:p>
    <w:p w14:paraId="32FBFBC1" w14:textId="6B0F183A" w:rsidR="00454AEA" w:rsidRDefault="35020CE0">
      <w:pPr>
        <w:numPr>
          <w:ilvl w:val="0"/>
          <w:numId w:val="30"/>
        </w:numPr>
        <w:spacing w:after="0"/>
        <w:ind w:right="87" w:hanging="504"/>
      </w:pPr>
      <w:r>
        <w:t>V</w:t>
      </w:r>
      <w:r w:rsidR="4E79CF8D">
        <w:t>aluable items not retrieved within 30 days will be turned</w:t>
      </w:r>
      <w:r w:rsidR="7DBCC509">
        <w:t xml:space="preserve"> in</w:t>
      </w:r>
      <w:r w:rsidR="4E79CF8D">
        <w:t xml:space="preserve"> </w:t>
      </w:r>
      <w:r w:rsidR="0486AFEF">
        <w:t>to</w:t>
      </w:r>
      <w:r w:rsidR="4E79CF8D">
        <w:t xml:space="preserve"> the Auraria Police Department. </w:t>
      </w:r>
      <w:r w:rsidR="007B49CA">
        <w:t xml:space="preserve"> </w:t>
      </w:r>
    </w:p>
    <w:p w14:paraId="07F5D6D6" w14:textId="77777777" w:rsidR="00454AEA" w:rsidRDefault="007B49CA">
      <w:pPr>
        <w:ind w:left="384" w:right="87"/>
      </w:pPr>
      <w:r>
        <w:t>2.6.</w:t>
      </w:r>
      <w:r>
        <w:rPr>
          <w:rFonts w:ascii="Arial" w:eastAsia="Arial" w:hAnsi="Arial" w:cs="Arial"/>
        </w:rPr>
        <w:t xml:space="preserve"> </w:t>
      </w:r>
      <w:r>
        <w:t xml:space="preserve">Behavior policy  </w:t>
      </w:r>
    </w:p>
    <w:p w14:paraId="7D3F7A4C" w14:textId="77777777" w:rsidR="00454AEA" w:rsidRDefault="007B49CA">
      <w:pPr>
        <w:numPr>
          <w:ilvl w:val="0"/>
          <w:numId w:val="31"/>
        </w:numPr>
        <w:ind w:right="87" w:hanging="504"/>
      </w:pPr>
      <w:r>
        <w:t xml:space="preserve">Use of the LRS-SWC is a privilege and all participants are expected to respect the rights of others. Members and guests are expected to display acceptable and appropriate social behavior while participating in any programs or services. The staff reserve the right to refuse access or remove any individual(s) whose behavior is inappropriate or in violation of University rules and regulations. Your cooperation is appreciated.  </w:t>
      </w:r>
    </w:p>
    <w:p w14:paraId="2817B857" w14:textId="2F790EDD" w:rsidR="00454AEA" w:rsidRDefault="007B49CA" w:rsidP="1B1A5CA6">
      <w:pPr>
        <w:numPr>
          <w:ilvl w:val="0"/>
          <w:numId w:val="31"/>
        </w:numPr>
        <w:ind w:right="87" w:hanging="504"/>
        <w:rPr>
          <w:rFonts w:ascii="Arial" w:eastAsia="Arial" w:hAnsi="Arial" w:cs="Arial"/>
        </w:rPr>
      </w:pPr>
      <w:r>
        <w:t xml:space="preserve">Inappropriate behavior which will not be tolerated includes but is not limited to: </w:t>
      </w:r>
    </w:p>
    <w:p w14:paraId="54CA175F" w14:textId="69EF7BBC" w:rsidR="00454AEA" w:rsidRDefault="007B49CA" w:rsidP="1B1A5CA6">
      <w:pPr>
        <w:numPr>
          <w:ilvl w:val="1"/>
          <w:numId w:val="31"/>
        </w:numPr>
        <w:ind w:right="87"/>
        <w:rPr>
          <w:ins w:id="35" w:author="Turmell, Amber" w:date="2025-07-11T19:59:00Z" w16du:dateUtc="2025-07-11T19:59:58Z"/>
          <w:rFonts w:ascii="Arial" w:eastAsia="Arial" w:hAnsi="Arial" w:cs="Arial"/>
        </w:rPr>
      </w:pPr>
      <w:r>
        <w:t xml:space="preserve">Verbal abuse </w:t>
      </w:r>
    </w:p>
    <w:p w14:paraId="0BEE9C18" w14:textId="7791688F" w:rsidR="00454AEA" w:rsidRDefault="007B49CA" w:rsidP="3B8D0394">
      <w:pPr>
        <w:ind w:left="1788" w:right="87"/>
        <w:rPr>
          <w:ins w:id="36" w:author="Turmell, Amber" w:date="2025-07-11T20:00:00Z" w16du:dateUtc="2025-07-11T20:00:02Z"/>
          <w:rFonts w:ascii="Arial" w:eastAsia="Arial" w:hAnsi="Arial" w:cs="Arial"/>
        </w:rPr>
      </w:pPr>
      <w:r>
        <w:t xml:space="preserve">ii. Physical abuse </w:t>
      </w:r>
    </w:p>
    <w:p w14:paraId="410D7F8C" w14:textId="06791CC0" w:rsidR="00454AEA" w:rsidRDefault="449BEDF9" w:rsidP="3B8D0394">
      <w:pPr>
        <w:ind w:left="1788" w:right="87"/>
        <w:rPr>
          <w:ins w:id="37" w:author="Turmell, Amber" w:date="2025-07-11T20:00:00Z" w16du:dateUtc="2025-07-11T20:00:05Z"/>
          <w:rFonts w:ascii="Arial" w:eastAsia="Arial" w:hAnsi="Arial" w:cs="Arial"/>
        </w:rPr>
      </w:pPr>
      <w:r>
        <w:t>I</w:t>
      </w:r>
      <w:r w:rsidR="007B49CA">
        <w:t>ii.</w:t>
      </w:r>
      <w:r>
        <w:t xml:space="preserve"> </w:t>
      </w:r>
      <w:r w:rsidR="007B49CA">
        <w:t xml:space="preserve">Psychological abuse </w:t>
      </w:r>
    </w:p>
    <w:p w14:paraId="262983A3" w14:textId="6514DF35" w:rsidR="00454AEA" w:rsidRDefault="007B49CA" w:rsidP="3B8D0394">
      <w:pPr>
        <w:ind w:left="1788" w:right="87"/>
        <w:rPr>
          <w:ins w:id="38" w:author="Turmell, Amber" w:date="2025-07-11T20:00:00Z" w16du:dateUtc="2025-07-11T20:00:08Z"/>
          <w:rFonts w:ascii="Arial" w:eastAsia="Arial" w:hAnsi="Arial" w:cs="Arial"/>
        </w:rPr>
      </w:pPr>
      <w:r>
        <w:t xml:space="preserve">iv. Obscene gestures or actions </w:t>
      </w:r>
    </w:p>
    <w:p w14:paraId="106C7548" w14:textId="6562871C" w:rsidR="00454AEA" w:rsidRDefault="007B49CA" w:rsidP="1B1A5CA6">
      <w:pPr>
        <w:ind w:left="1788" w:right="87"/>
        <w:rPr>
          <w:ins w:id="39" w:author="Turmell, Amber" w:date="2025-07-11T20:00:00Z" w16du:dateUtc="2025-07-11T20:00:24Z"/>
          <w:rFonts w:ascii="Arial" w:eastAsia="Arial" w:hAnsi="Arial" w:cs="Arial"/>
        </w:rPr>
      </w:pPr>
      <w:r>
        <w:t xml:space="preserve">v. Abuse of staff in any form </w:t>
      </w:r>
    </w:p>
    <w:p w14:paraId="5E4C0858" w14:textId="784489ED" w:rsidR="00454AEA" w:rsidRDefault="007B49CA" w:rsidP="3B8D0394">
      <w:pPr>
        <w:ind w:left="1068" w:right="3526" w:firstLine="720"/>
        <w:rPr>
          <w:ins w:id="40" w:author="Turmell, Amber" w:date="2025-07-11T20:00:00Z" w16du:dateUtc="2025-07-11T20:00:28Z"/>
        </w:rPr>
      </w:pPr>
      <w:r>
        <w:t xml:space="preserve">vi. Profane or indecent language   </w:t>
      </w:r>
    </w:p>
    <w:p w14:paraId="147464A8" w14:textId="11B2FEA6" w:rsidR="00454AEA" w:rsidRDefault="61AE8761" w:rsidP="1B1A5CA6">
      <w:pPr>
        <w:ind w:left="1068" w:right="3526" w:firstLine="720"/>
        <w:rPr>
          <w:ins w:id="41" w:author="Turmell, Amber" w:date="2025-07-11T20:00:00Z" w16du:dateUtc="2025-07-11T20:00:37Z"/>
        </w:rPr>
      </w:pPr>
      <w:r>
        <w:t>V</w:t>
      </w:r>
      <w:r w:rsidR="007B49CA">
        <w:t>ii.</w:t>
      </w:r>
      <w:r w:rsidR="3BA21086">
        <w:t xml:space="preserve"> P</w:t>
      </w:r>
      <w:r w:rsidR="007B49CA">
        <w:t xml:space="preserve">ossession/use of alcohol, cannabis, or illegal drugs </w:t>
      </w:r>
    </w:p>
    <w:p w14:paraId="25A02370" w14:textId="5B8A23CA" w:rsidR="00454AEA" w:rsidRDefault="007B49CA" w:rsidP="1B1A5CA6">
      <w:pPr>
        <w:ind w:left="1788" w:right="87" w:firstLine="0"/>
      </w:pPr>
      <w:r>
        <w:t xml:space="preserve">viii. </w:t>
      </w:r>
      <w:r w:rsidRPr="1B1A5CA6">
        <w:rPr>
          <w:rFonts w:ascii="Arial" w:eastAsia="Arial" w:hAnsi="Arial" w:cs="Arial"/>
        </w:rPr>
        <w:t xml:space="preserve">  </w:t>
      </w:r>
      <w:r>
        <w:t xml:space="preserve">Use of Tobacco or e-cigarettes  </w:t>
      </w:r>
    </w:p>
    <w:p w14:paraId="0B7C4466" w14:textId="77777777" w:rsidR="00454AEA" w:rsidRDefault="007B49CA">
      <w:pPr>
        <w:numPr>
          <w:ilvl w:val="0"/>
          <w:numId w:val="31"/>
        </w:numPr>
        <w:ind w:right="87" w:hanging="504"/>
      </w:pPr>
      <w:r>
        <w:t xml:space="preserve">If a student, member, or guest participating in a program or service is directed to leave a facility, program, or activity for misconduct, the student or member:  </w:t>
      </w:r>
    </w:p>
    <w:p w14:paraId="3958C62F" w14:textId="77777777" w:rsidR="00454AEA" w:rsidRDefault="007B49CA">
      <w:pPr>
        <w:numPr>
          <w:ilvl w:val="2"/>
          <w:numId w:val="32"/>
        </w:numPr>
        <w:ind w:right="87" w:hanging="648"/>
      </w:pPr>
      <w:r>
        <w:t xml:space="preserve">Must leave the facility immediately.  </w:t>
      </w:r>
    </w:p>
    <w:p w14:paraId="1DB7DDB5" w14:textId="1D95AAEB" w:rsidR="00454AEA" w:rsidRDefault="007B49CA">
      <w:pPr>
        <w:numPr>
          <w:ilvl w:val="2"/>
          <w:numId w:val="32"/>
        </w:numPr>
        <w:ind w:right="87" w:hanging="648"/>
      </w:pPr>
      <w:r>
        <w:t>Must meet with the appropriate staff person(s) responsible for the program/facility in which the misconduct occurred</w:t>
      </w:r>
      <w:commentRangeStart w:id="42"/>
      <w:r>
        <w:t xml:space="preserve"> within three (3) working days of notification by LRS-SWC staff. </w:t>
      </w:r>
      <w:commentRangeEnd w:id="42"/>
      <w:r>
        <w:rPr>
          <w:rStyle w:val="CommentReference"/>
          <w:sz w:val="22"/>
          <w:szCs w:val="24"/>
        </w:rPr>
        <w:commentReference w:id="42"/>
      </w:r>
      <w:r>
        <w:t xml:space="preserve">This meeting may include </w:t>
      </w:r>
      <w:r w:rsidR="674D7D8B">
        <w:t>the Auraria</w:t>
      </w:r>
      <w:r>
        <w:t xml:space="preserve"> Campus police department and/or the Office of Student Conduct.   </w:t>
      </w:r>
    </w:p>
    <w:p w14:paraId="31C11A0F" w14:textId="77777777" w:rsidR="00454AEA" w:rsidRDefault="007B49CA">
      <w:pPr>
        <w:numPr>
          <w:ilvl w:val="0"/>
          <w:numId w:val="31"/>
        </w:numPr>
        <w:ind w:right="87" w:hanging="504"/>
      </w:pPr>
      <w:r>
        <w:t xml:space="preserve">If the student, member, or guest does not meet with the appropriate staff person, then they shall immediately be ineligible for further access or competition in any program or facility until they have met with the appropriate staff person for the program/facility in which the misconduct occurred.  </w:t>
      </w:r>
    </w:p>
    <w:p w14:paraId="581178DB" w14:textId="77777777" w:rsidR="00454AEA" w:rsidRDefault="007B49CA">
      <w:pPr>
        <w:numPr>
          <w:ilvl w:val="0"/>
          <w:numId w:val="31"/>
        </w:numPr>
        <w:ind w:right="87" w:hanging="504"/>
      </w:pPr>
      <w:r>
        <w:t xml:space="preserve">Once the employee has informed a participant, member, or guest of the necessity to meet with the appropriate staff person, it is that student, member, or guest’s responsibility to schedule an appointment with the appropriate staff person to review their behavior and subsequent eligibility to participate in the program/facility. If discipline is necessary, it will begin after the meeting with the staff person or designee.   </w:t>
      </w:r>
    </w:p>
    <w:p w14:paraId="3156475F" w14:textId="77777777" w:rsidR="00454AEA" w:rsidRDefault="007B49CA">
      <w:pPr>
        <w:numPr>
          <w:ilvl w:val="0"/>
          <w:numId w:val="31"/>
        </w:numPr>
        <w:ind w:right="87" w:hanging="504"/>
      </w:pPr>
      <w:r>
        <w:t xml:space="preserve">Depending on the severity of the incident, Wellness &amp; Recreation Services reserves the right to suspend access to a student, member, or guest indefinitely until a meeting with the appropriate staff member has been conducted.  </w:t>
      </w:r>
    </w:p>
    <w:p w14:paraId="55FCCADF" w14:textId="77777777" w:rsidR="00454AEA" w:rsidRDefault="007B49CA">
      <w:pPr>
        <w:ind w:left="1743" w:right="87" w:hanging="648"/>
      </w:pPr>
      <w:r>
        <w:t xml:space="preserve">i. </w:t>
      </w:r>
      <w:r>
        <w:rPr>
          <w:rFonts w:ascii="Arial" w:eastAsia="Arial" w:hAnsi="Arial" w:cs="Arial"/>
        </w:rPr>
        <w:t xml:space="preserve">  </w:t>
      </w:r>
      <w:r>
        <w:rPr>
          <w:rFonts w:ascii="Arial" w:eastAsia="Arial" w:hAnsi="Arial" w:cs="Arial"/>
        </w:rPr>
        <w:tab/>
      </w:r>
      <w:r>
        <w:t xml:space="preserve">Additional suspension may be assessed if determined necessary during the meeting. Suspension length is at the discretion of the staff member and based on previous violation history and/or severity of violation.  </w:t>
      </w:r>
    </w:p>
    <w:p w14:paraId="5DFFB22A" w14:textId="2DBBD391" w:rsidR="00454AEA" w:rsidRDefault="007B49CA">
      <w:pPr>
        <w:numPr>
          <w:ilvl w:val="0"/>
          <w:numId w:val="31"/>
        </w:numPr>
        <w:ind w:right="87" w:hanging="504"/>
      </w:pPr>
      <w:r>
        <w:t xml:space="preserve">Depending on the severity of the incident, Wellness &amp; Recreation Services reserves the right to terminate memberships to students, members, or </w:t>
      </w:r>
      <w:r w:rsidR="6821BF68">
        <w:t>guests</w:t>
      </w:r>
      <w:r>
        <w:t xml:space="preserve"> indefinitely.  </w:t>
      </w:r>
    </w:p>
    <w:p w14:paraId="3562D757" w14:textId="1B72116F" w:rsidR="00454AEA" w:rsidRDefault="007B49CA">
      <w:pPr>
        <w:tabs>
          <w:tab w:val="center" w:pos="1148"/>
          <w:tab w:val="center" w:pos="5313"/>
        </w:tabs>
        <w:ind w:left="0" w:firstLine="0"/>
      </w:pPr>
      <w:r>
        <w:t xml:space="preserve"> </w:t>
      </w:r>
      <w:r>
        <w:tab/>
        <w:t xml:space="preserve">i. </w:t>
      </w:r>
      <w:r w:rsidRPr="1B1A5CA6">
        <w:rPr>
          <w:rFonts w:ascii="Arial" w:eastAsia="Arial" w:hAnsi="Arial" w:cs="Arial"/>
        </w:rPr>
        <w:t xml:space="preserve">  </w:t>
      </w:r>
      <w:r>
        <w:tab/>
        <w:t xml:space="preserve">Depending </w:t>
      </w:r>
      <w:r w:rsidR="45F8FFE2">
        <w:t>on severity</w:t>
      </w:r>
      <w:r>
        <w:t xml:space="preserve"> of </w:t>
      </w:r>
      <w:r w:rsidR="4736B1A5">
        <w:t>violation,</w:t>
      </w:r>
      <w:r>
        <w:t xml:space="preserve"> future membership privileges may be denied.   </w:t>
      </w:r>
    </w:p>
    <w:p w14:paraId="2BEBF588" w14:textId="5A9C971E" w:rsidR="00454AEA" w:rsidRDefault="007B49CA">
      <w:pPr>
        <w:numPr>
          <w:ilvl w:val="0"/>
          <w:numId w:val="31"/>
        </w:numPr>
        <w:ind w:right="87" w:hanging="504"/>
      </w:pPr>
      <w:r>
        <w:lastRenderedPageBreak/>
        <w:t xml:space="preserve">If </w:t>
      </w:r>
      <w:r w:rsidR="3B8D3821">
        <w:t>necessary,</w:t>
      </w:r>
      <w:r>
        <w:t xml:space="preserve"> discipline is removal of a participant from one program, individuals may still participate in other programs or have access to the LRS-SWC.  </w:t>
      </w:r>
    </w:p>
    <w:p w14:paraId="16371C7B" w14:textId="3567286D" w:rsidR="00454AEA" w:rsidRDefault="007B49CA">
      <w:pPr>
        <w:numPr>
          <w:ilvl w:val="0"/>
          <w:numId w:val="31"/>
        </w:numPr>
        <w:ind w:right="87" w:hanging="504"/>
      </w:pPr>
      <w:r>
        <w:t xml:space="preserve">If </w:t>
      </w:r>
      <w:r w:rsidR="34C8873B">
        <w:t>necessary,</w:t>
      </w:r>
      <w:r>
        <w:t xml:space="preserve"> discipline is removal of a participant from all Wellness &amp; Recreation Services, the individual may not participate in any programs within the facility.  </w:t>
      </w:r>
    </w:p>
    <w:p w14:paraId="5B4C4564" w14:textId="77777777" w:rsidR="00454AEA" w:rsidRDefault="007B49CA">
      <w:pPr>
        <w:numPr>
          <w:ilvl w:val="0"/>
          <w:numId w:val="31"/>
        </w:numPr>
        <w:spacing w:after="0"/>
        <w:ind w:right="87" w:hanging="504"/>
      </w:pPr>
      <w:r>
        <w:t xml:space="preserve">Any incident involving a student, member, or guest who strikes, hits, pushes, threatens, spits on, kicks, verbally abuses any staff, employee, participant, spectator, user, member, or guest will result in immediate suspension from all programs and facilities. Furthermore, all relevant information related to the incident may be forwarded to the Dean of Students Office and/or the Auraria Campus Police if deemed appropriate by the staff.  </w:t>
      </w:r>
    </w:p>
    <w:p w14:paraId="180EFBB3" w14:textId="77777777" w:rsidR="00454AEA" w:rsidRDefault="007B49CA">
      <w:pPr>
        <w:spacing w:after="0" w:line="259" w:lineRule="auto"/>
        <w:ind w:left="14" w:firstLine="0"/>
      </w:pPr>
      <w:r>
        <w:t xml:space="preserve">  </w:t>
      </w:r>
    </w:p>
    <w:p w14:paraId="11DACADC" w14:textId="77777777" w:rsidR="00454AEA" w:rsidRDefault="007B49CA">
      <w:pPr>
        <w:spacing w:after="0" w:line="259" w:lineRule="auto"/>
        <w:ind w:left="14" w:firstLine="0"/>
      </w:pPr>
      <w:r>
        <w:t xml:space="preserve">  </w:t>
      </w:r>
    </w:p>
    <w:p w14:paraId="11A522AE" w14:textId="77777777" w:rsidR="00454AEA" w:rsidRDefault="007B49CA">
      <w:pPr>
        <w:ind w:left="384" w:right="87"/>
      </w:pPr>
      <w:r>
        <w:t>2.7.</w:t>
      </w:r>
      <w:r>
        <w:rPr>
          <w:rFonts w:ascii="Arial" w:eastAsia="Arial" w:hAnsi="Arial" w:cs="Arial"/>
        </w:rPr>
        <w:t xml:space="preserve"> </w:t>
      </w:r>
      <w:r>
        <w:t xml:space="preserve">Equipment Check-Out  </w:t>
      </w:r>
    </w:p>
    <w:p w14:paraId="07302F00" w14:textId="77777777" w:rsidR="00454AEA" w:rsidRDefault="007B49CA">
      <w:pPr>
        <w:numPr>
          <w:ilvl w:val="0"/>
          <w:numId w:val="33"/>
        </w:numPr>
        <w:ind w:right="87" w:hanging="504"/>
      </w:pPr>
      <w:r>
        <w:t xml:space="preserve">Checking out  </w:t>
      </w:r>
    </w:p>
    <w:p w14:paraId="5E87D8E8" w14:textId="77777777" w:rsidR="00454AEA" w:rsidRDefault="007B49CA">
      <w:pPr>
        <w:numPr>
          <w:ilvl w:val="2"/>
          <w:numId w:val="35"/>
        </w:numPr>
        <w:ind w:right="87" w:hanging="648"/>
      </w:pPr>
      <w:r>
        <w:t xml:space="preserve">Any current student or member can checkout equipment with their Lynx Card or membership card.  </w:t>
      </w:r>
    </w:p>
    <w:p w14:paraId="1C99282E" w14:textId="4B9896BD" w:rsidR="00454AEA" w:rsidRDefault="007B49CA">
      <w:pPr>
        <w:numPr>
          <w:ilvl w:val="2"/>
          <w:numId w:val="35"/>
        </w:numPr>
        <w:ind w:right="87" w:hanging="648"/>
      </w:pPr>
      <w:r>
        <w:t xml:space="preserve">Guests using the facility with a day pass </w:t>
      </w:r>
      <w:r w:rsidR="7001A2EF">
        <w:t xml:space="preserve">may check out equipment by leaving a valuable item as collateral at the front desk. </w:t>
      </w:r>
    </w:p>
    <w:p w14:paraId="3AA735C4" w14:textId="77777777" w:rsidR="00454AEA" w:rsidRDefault="007B49CA">
      <w:pPr>
        <w:numPr>
          <w:ilvl w:val="2"/>
          <w:numId w:val="35"/>
        </w:numPr>
        <w:ind w:right="87" w:hanging="648"/>
      </w:pPr>
      <w:r>
        <w:t xml:space="preserve">It is the student or member’s responsibility to keep track of and return their specific piece of equipment.   </w:t>
      </w:r>
    </w:p>
    <w:p w14:paraId="3BC67DDD" w14:textId="77777777" w:rsidR="00454AEA" w:rsidRDefault="007B49CA">
      <w:pPr>
        <w:numPr>
          <w:ilvl w:val="2"/>
          <w:numId w:val="35"/>
        </w:numPr>
        <w:ind w:right="87" w:hanging="648"/>
      </w:pPr>
      <w:r>
        <w:t xml:space="preserve">Outdoor equipment (equipment taken outside the building </w:t>
      </w:r>
      <w:commentRangeStart w:id="43"/>
      <w:r>
        <w:t>for more than one day</w:t>
      </w:r>
      <w:commentRangeEnd w:id="43"/>
      <w:r>
        <w:rPr>
          <w:rStyle w:val="CommentReference"/>
          <w:sz w:val="22"/>
          <w:szCs w:val="24"/>
        </w:rPr>
        <w:commentReference w:id="43"/>
      </w:r>
      <w:r>
        <w:t xml:space="preserve">) requires a rental fee and a Rental Agreement form.  </w:t>
      </w:r>
    </w:p>
    <w:p w14:paraId="48D76312" w14:textId="77777777" w:rsidR="00454AEA" w:rsidRDefault="007B49CA">
      <w:pPr>
        <w:numPr>
          <w:ilvl w:val="0"/>
          <w:numId w:val="33"/>
        </w:numPr>
        <w:ind w:right="87" w:hanging="504"/>
      </w:pPr>
      <w:r>
        <w:t xml:space="preserve">Returning  </w:t>
      </w:r>
    </w:p>
    <w:p w14:paraId="0A0096F0" w14:textId="77777777" w:rsidR="00454AEA" w:rsidRDefault="007B49CA">
      <w:pPr>
        <w:numPr>
          <w:ilvl w:val="2"/>
          <w:numId w:val="34"/>
        </w:numPr>
        <w:ind w:right="87" w:hanging="648"/>
      </w:pPr>
      <w:r>
        <w:t xml:space="preserve">Any checked-out equipment must be returned to the front desk after use.   </w:t>
      </w:r>
    </w:p>
    <w:p w14:paraId="53AB3028" w14:textId="36320B3F" w:rsidR="00454AEA" w:rsidRDefault="007B49CA">
      <w:pPr>
        <w:numPr>
          <w:ilvl w:val="2"/>
          <w:numId w:val="34"/>
        </w:numPr>
        <w:ind w:right="87" w:hanging="648"/>
      </w:pPr>
      <w:r>
        <w:t xml:space="preserve">If not returned, a hold will be placed on the student or member’s account. The individual will not be allowed to access the facility until the equipment has been </w:t>
      </w:r>
      <w:r w:rsidR="11F439AF">
        <w:t>returned,</w:t>
      </w:r>
      <w:r>
        <w:t xml:space="preserve"> or the individual has paid to replace the equipment.  </w:t>
      </w:r>
    </w:p>
    <w:p w14:paraId="6963467F" w14:textId="77777777" w:rsidR="00454AEA" w:rsidRDefault="007B49CA">
      <w:pPr>
        <w:numPr>
          <w:ilvl w:val="2"/>
          <w:numId w:val="34"/>
        </w:numPr>
        <w:spacing w:after="0"/>
        <w:ind w:right="87" w:hanging="648"/>
      </w:pPr>
      <w:r>
        <w:t xml:space="preserve">If equipment is damaged upon return, the student or guest may be responsible for paying a fee as determined by Wellness &amp; Recreation Services professional staff.   </w:t>
      </w:r>
    </w:p>
    <w:p w14:paraId="2094596B" w14:textId="77777777" w:rsidR="00454AEA" w:rsidRDefault="007B49CA">
      <w:pPr>
        <w:ind w:left="384" w:right="87"/>
      </w:pPr>
      <w:r>
        <w:t>2.8.</w:t>
      </w:r>
      <w:r>
        <w:rPr>
          <w:rFonts w:ascii="Arial" w:eastAsia="Arial" w:hAnsi="Arial" w:cs="Arial"/>
        </w:rPr>
        <w:t xml:space="preserve"> </w:t>
      </w:r>
      <w:r>
        <w:t xml:space="preserve">Photography Policy  </w:t>
      </w:r>
    </w:p>
    <w:p w14:paraId="76372B32" w14:textId="77777777" w:rsidR="00454AEA" w:rsidRDefault="007B49CA">
      <w:pPr>
        <w:numPr>
          <w:ilvl w:val="0"/>
          <w:numId w:val="36"/>
        </w:numPr>
        <w:ind w:right="91" w:hanging="504"/>
      </w:pPr>
      <w:r>
        <w:t xml:space="preserve">All photography, videotaping, or other forms of media within the LRS-SWC must be pre-approved by Wellness &amp; Recreation Services professional staff.  </w:t>
      </w:r>
    </w:p>
    <w:p w14:paraId="322E4F90" w14:textId="5D55CDB7" w:rsidR="00454AEA" w:rsidRDefault="007B49CA">
      <w:pPr>
        <w:numPr>
          <w:ilvl w:val="0"/>
          <w:numId w:val="36"/>
        </w:numPr>
        <w:spacing w:after="35" w:line="254" w:lineRule="auto"/>
        <w:ind w:right="91" w:hanging="504"/>
        <w:rPr>
          <w:ins w:id="44" w:author="Turmell, Amber" w:date="2025-07-11T20:06:00Z" w16du:dateUtc="2025-07-11T20:06:14Z"/>
        </w:rPr>
      </w:pPr>
      <w:r>
        <w:t xml:space="preserve">By entering the facility, you consent to be the subject of any photography, audio, or video recordings while participating in Wellness &amp; Recreation Services programming and/or open recreation activities. These photographs and </w:t>
      </w:r>
      <w:r w:rsidR="2163F209">
        <w:t>recordings</w:t>
      </w:r>
      <w:r>
        <w:t xml:space="preserve"> may be used for Wellness &amp; Recreation Services publication or for any other additional promotional marketing purpose produced by </w:t>
      </w:r>
      <w:r w:rsidR="370B90F8">
        <w:t>the Member Services &amp; Marketing Coordinator</w:t>
      </w:r>
      <w:r>
        <w:t xml:space="preserve">. </w:t>
      </w:r>
    </w:p>
    <w:p w14:paraId="3D810863" w14:textId="785937CA" w:rsidR="00454AEA" w:rsidRDefault="007B49CA">
      <w:pPr>
        <w:numPr>
          <w:ilvl w:val="0"/>
          <w:numId w:val="36"/>
        </w:numPr>
        <w:spacing w:after="35" w:line="254" w:lineRule="auto"/>
        <w:ind w:right="91" w:hanging="504"/>
      </w:pPr>
      <w:r>
        <w:t>c.</w:t>
      </w:r>
      <w:r w:rsidRPr="3B8D0394">
        <w:rPr>
          <w:rFonts w:ascii="Arial" w:eastAsia="Arial" w:hAnsi="Arial" w:cs="Arial"/>
        </w:rPr>
        <w:t xml:space="preserve">  </w:t>
      </w:r>
      <w:r>
        <w:t xml:space="preserve">Guidelines:  </w:t>
      </w:r>
    </w:p>
    <w:p w14:paraId="1A2B951C" w14:textId="6D94E622" w:rsidR="00454AEA" w:rsidRDefault="007B49CA">
      <w:pPr>
        <w:numPr>
          <w:ilvl w:val="0"/>
          <w:numId w:val="37"/>
        </w:numPr>
        <w:spacing w:after="39" w:line="248" w:lineRule="auto"/>
        <w:ind w:right="87" w:hanging="648"/>
      </w:pPr>
      <w:r>
        <w:t xml:space="preserve">Once approved, individuals will receive a </w:t>
      </w:r>
      <w:r w:rsidR="29EB1765">
        <w:t>media</w:t>
      </w:r>
      <w:r>
        <w:t xml:space="preserve"> pass that is to be worn at all times while taking photos in the facility. This will signify to facility staff that photography access has been granted.   </w:t>
      </w:r>
    </w:p>
    <w:p w14:paraId="1504102B" w14:textId="77777777" w:rsidR="00454AEA" w:rsidRDefault="007B49CA">
      <w:pPr>
        <w:numPr>
          <w:ilvl w:val="0"/>
          <w:numId w:val="37"/>
        </w:numPr>
        <w:ind w:right="87" w:hanging="648"/>
      </w:pPr>
      <w:r>
        <w:t xml:space="preserve">Once access is granted, photographers must wear access badge during entire shoot. Badges must be returned to the front desk at the completion of the shoot.   </w:t>
      </w:r>
    </w:p>
    <w:p w14:paraId="57ECEF8D" w14:textId="77777777" w:rsidR="00454AEA" w:rsidRDefault="007B49CA">
      <w:pPr>
        <w:numPr>
          <w:ilvl w:val="0"/>
          <w:numId w:val="37"/>
        </w:numPr>
        <w:ind w:right="87" w:hanging="648"/>
      </w:pPr>
      <w:r>
        <w:t xml:space="preserve">Photography must be conducted without disruption or limitations to Wellness &amp; Recreation Services operations, accessibility of equipment, entrances/exits, doorways, and high traffic areas.   </w:t>
      </w:r>
    </w:p>
    <w:p w14:paraId="37AEDB53" w14:textId="77777777" w:rsidR="00454AEA" w:rsidRDefault="007B49CA">
      <w:pPr>
        <w:numPr>
          <w:ilvl w:val="0"/>
          <w:numId w:val="37"/>
        </w:numPr>
        <w:ind w:right="87" w:hanging="648"/>
      </w:pPr>
      <w:r>
        <w:lastRenderedPageBreak/>
        <w:t xml:space="preserve">Photography is permitted for noncommercial use only. Photographs may not be published, sold, reproduced, distributed, or otherwise commercially exploited in any manner without written consent from Wellness &amp; Recreation Services.  </w:t>
      </w:r>
    </w:p>
    <w:p w14:paraId="4A20D698" w14:textId="77777777" w:rsidR="00454AEA" w:rsidRDefault="007B49CA">
      <w:pPr>
        <w:numPr>
          <w:ilvl w:val="0"/>
          <w:numId w:val="37"/>
        </w:numPr>
        <w:ind w:right="87" w:hanging="648"/>
      </w:pPr>
      <w:r>
        <w:t xml:space="preserve">Taking photos or video of individuals without their consent is prohibited and is cause for immediate removal from the Wellness Center and may be reported to Auraria Campus Police, Student Conduct Office, and/or Office of Equity.  </w:t>
      </w:r>
    </w:p>
    <w:p w14:paraId="68D55E15" w14:textId="0834ACE4" w:rsidR="00454AEA" w:rsidRDefault="007B49CA">
      <w:pPr>
        <w:numPr>
          <w:ilvl w:val="0"/>
          <w:numId w:val="37"/>
        </w:numPr>
        <w:ind w:right="87" w:hanging="648"/>
      </w:pPr>
      <w:r>
        <w:t>All personal, professiona</w:t>
      </w:r>
      <w:del w:id="45" w:author="Turmell, Amber" w:date="2025-07-11T20:06:00Z">
        <w:r>
          <w:delText>l</w:delText>
        </w:r>
      </w:del>
      <w:ins w:id="46" w:author="Turmell, Amber" w:date="2025-07-11T20:07:00Z">
        <w:r w:rsidR="13C9BCC3">
          <w:t xml:space="preserve"> </w:t>
        </w:r>
      </w:ins>
      <w:del w:id="47" w:author="Turmell, Amber" w:date="2025-07-11T20:07:00Z">
        <w:r>
          <w:delText>-</w:delText>
        </w:r>
      </w:del>
      <w:r>
        <w:t xml:space="preserve">photo shoots must be approved by Wellness &amp; Recreation Services professional staff. Subjects must adhere to all facility guidelines during photo events.    </w:t>
      </w:r>
    </w:p>
    <w:p w14:paraId="5C8735CD" w14:textId="77777777" w:rsidR="00454AEA" w:rsidRDefault="007B49CA">
      <w:pPr>
        <w:numPr>
          <w:ilvl w:val="0"/>
          <w:numId w:val="37"/>
        </w:numPr>
        <w:spacing w:after="0"/>
        <w:ind w:right="87" w:hanging="648"/>
      </w:pPr>
      <w:r>
        <w:t xml:space="preserve">Photos or video may not be recorded in private spaces such as locker rooms, restrooms, or lactation room.   </w:t>
      </w:r>
    </w:p>
    <w:p w14:paraId="4A27E212" w14:textId="77777777" w:rsidR="00454AEA" w:rsidRDefault="007B49CA">
      <w:pPr>
        <w:ind w:left="384" w:right="87"/>
      </w:pPr>
      <w:r>
        <w:t>2.9.</w:t>
      </w:r>
      <w:r>
        <w:rPr>
          <w:rFonts w:ascii="Arial" w:eastAsia="Arial" w:hAnsi="Arial" w:cs="Arial"/>
        </w:rPr>
        <w:t xml:space="preserve"> </w:t>
      </w:r>
      <w:r>
        <w:t xml:space="preserve">Signage Policy  </w:t>
      </w:r>
    </w:p>
    <w:p w14:paraId="7718BC41" w14:textId="77777777" w:rsidR="00454AEA" w:rsidRDefault="007B49CA">
      <w:pPr>
        <w:numPr>
          <w:ilvl w:val="0"/>
          <w:numId w:val="38"/>
        </w:numPr>
        <w:ind w:right="87" w:hanging="504"/>
      </w:pPr>
      <w:r>
        <w:t xml:space="preserve">Wellness &amp; Recreation Services will accept and approve a sponsored event or recognized student organization poster to hang in the facility. Only one poster per event/organization is permitted and it may not obstruct other posted materials.   </w:t>
      </w:r>
    </w:p>
    <w:p w14:paraId="0AFB0327" w14:textId="561E7298" w:rsidR="00454AEA" w:rsidRDefault="007B49CA">
      <w:pPr>
        <w:numPr>
          <w:ilvl w:val="0"/>
          <w:numId w:val="38"/>
        </w:numPr>
        <w:ind w:right="87" w:hanging="504"/>
      </w:pPr>
      <w:r>
        <w:t>These materials are restricted to the public signage board</w:t>
      </w:r>
      <w:r w:rsidR="56FBA0C3">
        <w:t xml:space="preserve"> located on the first floor</w:t>
      </w:r>
      <w:r>
        <w:t xml:space="preserve">.   </w:t>
      </w:r>
    </w:p>
    <w:p w14:paraId="5AB49442" w14:textId="538C95FE" w:rsidR="00454AEA" w:rsidRDefault="007B49CA">
      <w:pPr>
        <w:numPr>
          <w:ilvl w:val="0"/>
          <w:numId w:val="38"/>
        </w:numPr>
        <w:ind w:right="87" w:hanging="504"/>
      </w:pPr>
      <w:r>
        <w:t xml:space="preserve">All posters utilized in collaborative efforts between the Wellness &amp; Recreation Services and other departments must be approved and posted by the </w:t>
      </w:r>
      <w:r w:rsidR="014663AA">
        <w:t>Member Services and Marketing Coordinator</w:t>
      </w:r>
      <w:r>
        <w:t xml:space="preserve">.   </w:t>
      </w:r>
    </w:p>
    <w:p w14:paraId="5CA87E71" w14:textId="77777777" w:rsidR="00454AEA" w:rsidRDefault="007B49CA">
      <w:pPr>
        <w:numPr>
          <w:ilvl w:val="0"/>
          <w:numId w:val="38"/>
        </w:numPr>
        <w:spacing w:after="2"/>
        <w:ind w:right="87" w:hanging="504"/>
      </w:pPr>
      <w:r>
        <w:t xml:space="preserve">Wellness &amp; Recreation Services reserves the right to refuse posters if deemed necessary.  </w:t>
      </w:r>
    </w:p>
    <w:p w14:paraId="4707A66B" w14:textId="77777777" w:rsidR="00454AEA" w:rsidRDefault="007B49CA">
      <w:pPr>
        <w:spacing w:after="0" w:line="259" w:lineRule="auto"/>
        <w:ind w:left="1239" w:firstLine="0"/>
      </w:pPr>
      <w:r>
        <w:t xml:space="preserve">  </w:t>
      </w:r>
    </w:p>
    <w:p w14:paraId="0B8829E5" w14:textId="77777777" w:rsidR="00454AEA" w:rsidRDefault="007B49CA">
      <w:pPr>
        <w:ind w:left="384" w:right="87"/>
      </w:pPr>
      <w:r>
        <w:t>2.10.</w:t>
      </w:r>
      <w:r>
        <w:rPr>
          <w:rFonts w:ascii="Arial" w:eastAsia="Arial" w:hAnsi="Arial" w:cs="Arial"/>
        </w:rPr>
        <w:t xml:space="preserve"> </w:t>
      </w:r>
      <w:r>
        <w:t xml:space="preserve">Facility Reservations &amp; Special Events  </w:t>
      </w:r>
    </w:p>
    <w:p w14:paraId="01BBF390" w14:textId="77777777" w:rsidR="00454AEA" w:rsidRDefault="007B49CA">
      <w:pPr>
        <w:numPr>
          <w:ilvl w:val="0"/>
          <w:numId w:val="39"/>
        </w:numPr>
        <w:ind w:right="87" w:hanging="504"/>
      </w:pPr>
      <w:r>
        <w:t xml:space="preserve">All organized activities must be sponsored or approved by Wellness &amp; Recreation Services to take place in the facility. Groups wishing to reserve activity space must submit a Reservations &amp; Event Request Form. Approval of Facility Reservation requests is dependent upon priority scheduling, availability, impact on existing programs, scope and nature of the event, date(s) of facility request, and the submission date of the facility reservation request.   </w:t>
      </w:r>
    </w:p>
    <w:p w14:paraId="227B85B9" w14:textId="77777777" w:rsidR="00454AEA" w:rsidRDefault="007B49CA">
      <w:pPr>
        <w:numPr>
          <w:ilvl w:val="0"/>
          <w:numId w:val="39"/>
        </w:numPr>
        <w:ind w:right="87" w:hanging="504"/>
      </w:pPr>
      <w:r>
        <w:t xml:space="preserve">Anyone interested in reserving space at LRS-SWC must complete the online Reservations &amp; Event Request Form at least 10 business days in advance.  </w:t>
      </w:r>
    </w:p>
    <w:p w14:paraId="77C5DCB4" w14:textId="7312B941" w:rsidR="00454AEA" w:rsidRDefault="007B49CA">
      <w:pPr>
        <w:numPr>
          <w:ilvl w:val="0"/>
          <w:numId w:val="39"/>
        </w:numPr>
        <w:ind w:right="87" w:hanging="504"/>
      </w:pPr>
      <w:r>
        <w:t xml:space="preserve">Wellness &amp; Recreation Services staff </w:t>
      </w:r>
      <w:r w:rsidR="4215B664">
        <w:t>have</w:t>
      </w:r>
      <w:r>
        <w:t xml:space="preserve"> the right to deny any facility reservation request if they are unable to accommodate the event, or due to any conflict of interest.  </w:t>
      </w:r>
    </w:p>
    <w:p w14:paraId="7CB0D5B4" w14:textId="5E152B9E" w:rsidR="00454AEA" w:rsidRDefault="007B49CA">
      <w:pPr>
        <w:numPr>
          <w:ilvl w:val="0"/>
          <w:numId w:val="39"/>
        </w:numPr>
        <w:ind w:right="87" w:hanging="504"/>
      </w:pPr>
      <w:r>
        <w:t>All participants must complete</w:t>
      </w:r>
      <w:r w:rsidR="2B5DC50C">
        <w:t xml:space="preserve"> the</w:t>
      </w:r>
      <w:r>
        <w:t xml:space="preserve"> Wellness &amp; Recreation Services Notice of Risk and Waiver prior to the event.  </w:t>
      </w:r>
    </w:p>
    <w:p w14:paraId="27036562" w14:textId="77777777" w:rsidR="00454AEA" w:rsidRDefault="007B49CA">
      <w:pPr>
        <w:numPr>
          <w:ilvl w:val="0"/>
          <w:numId w:val="39"/>
        </w:numPr>
        <w:ind w:right="87" w:hanging="504"/>
      </w:pPr>
      <w:r>
        <w:t xml:space="preserve">All participants and spectators attending the event can only enter the facility 30 minutes prior to the event start time  </w:t>
      </w:r>
    </w:p>
    <w:p w14:paraId="48553858" w14:textId="77777777" w:rsidR="00454AEA" w:rsidRDefault="007B49CA">
      <w:pPr>
        <w:numPr>
          <w:ilvl w:val="0"/>
          <w:numId w:val="39"/>
        </w:numPr>
        <w:ind w:right="87" w:hanging="504"/>
      </w:pPr>
      <w:r>
        <w:t xml:space="preserve">The primary contact person for the reservation or special event accepts all responsibility for actions of the participants as well as any damage to the facility and equipment.  </w:t>
      </w:r>
    </w:p>
    <w:p w14:paraId="085F5659" w14:textId="4C79D949" w:rsidR="00454AEA" w:rsidRDefault="007B49CA">
      <w:pPr>
        <w:numPr>
          <w:ilvl w:val="0"/>
          <w:numId w:val="39"/>
        </w:numPr>
        <w:ind w:right="87" w:hanging="504"/>
      </w:pPr>
      <w:r>
        <w:t>The primary contact person for the reservation or special event is responsible for the care and supervision of all minors under the age of 1</w:t>
      </w:r>
      <w:r w:rsidR="7FEF6709">
        <w:t>7</w:t>
      </w:r>
      <w:r>
        <w:t xml:space="preserve"> who may be participating in the event.   </w:t>
      </w:r>
    </w:p>
    <w:p w14:paraId="4C8047A8" w14:textId="77777777" w:rsidR="00454AEA" w:rsidRDefault="007B49CA">
      <w:pPr>
        <w:numPr>
          <w:ilvl w:val="0"/>
          <w:numId w:val="39"/>
        </w:numPr>
        <w:ind w:right="87" w:hanging="504"/>
      </w:pPr>
      <w:r>
        <w:t xml:space="preserve">The primary contact person for the reservation or special event is responsible for cleaning up after the event or LRS-SWC may schedule staff specifically for clean-up at an additional cost.  </w:t>
      </w:r>
    </w:p>
    <w:p w14:paraId="7049E221" w14:textId="533BF2C7" w:rsidR="00454AEA" w:rsidRDefault="007B49CA">
      <w:pPr>
        <w:numPr>
          <w:ilvl w:val="0"/>
          <w:numId w:val="39"/>
        </w:numPr>
        <w:ind w:right="87" w:hanging="504"/>
      </w:pPr>
      <w:r>
        <w:t xml:space="preserve">Some events or reservations may require an additional fee for Wellness &amp; Recreation Services staff, subject to Assistant Director Facilities &amp; Operations determination.  </w:t>
      </w:r>
    </w:p>
    <w:p w14:paraId="5D74ED9E" w14:textId="77777777" w:rsidR="00454AEA" w:rsidRDefault="007B49CA">
      <w:pPr>
        <w:numPr>
          <w:ilvl w:val="0"/>
          <w:numId w:val="39"/>
        </w:numPr>
        <w:ind w:right="87" w:hanging="504"/>
      </w:pPr>
      <w:r>
        <w:t xml:space="preserve">External groups must pay 25% of reservation invoice (deposit) upon confirmation of reservation.  </w:t>
      </w:r>
    </w:p>
    <w:p w14:paraId="69CCBA4F" w14:textId="77777777" w:rsidR="00454AEA" w:rsidRDefault="007B49CA">
      <w:pPr>
        <w:numPr>
          <w:ilvl w:val="0"/>
          <w:numId w:val="39"/>
        </w:numPr>
        <w:ind w:right="87" w:hanging="504"/>
      </w:pPr>
      <w:r>
        <w:lastRenderedPageBreak/>
        <w:t xml:space="preserve">Some events may require proof of liability insurance prior to the event. Proof of certificate of insurance is required.   </w:t>
      </w:r>
    </w:p>
    <w:p w14:paraId="6E1468D3" w14:textId="77777777" w:rsidR="00454AEA" w:rsidRDefault="007B49CA">
      <w:pPr>
        <w:numPr>
          <w:ilvl w:val="0"/>
          <w:numId w:val="39"/>
        </w:numPr>
        <w:spacing w:after="2"/>
        <w:ind w:right="87" w:hanging="504"/>
      </w:pPr>
      <w:r>
        <w:t xml:space="preserve">All event policies are subject to change.   </w:t>
      </w:r>
    </w:p>
    <w:p w14:paraId="200657B9" w14:textId="77777777" w:rsidR="00454AEA" w:rsidRDefault="007B49CA">
      <w:pPr>
        <w:spacing w:after="140" w:line="259" w:lineRule="auto"/>
        <w:ind w:left="14" w:firstLine="0"/>
      </w:pPr>
      <w:r>
        <w:t xml:space="preserve">  </w:t>
      </w:r>
    </w:p>
    <w:p w14:paraId="2E600B6E" w14:textId="77777777" w:rsidR="00454AEA" w:rsidRDefault="007B49CA">
      <w:pPr>
        <w:pStyle w:val="Heading1"/>
        <w:ind w:left="345" w:hanging="360"/>
      </w:pPr>
      <w:r>
        <w:t xml:space="preserve">Facility Policies &amp; Guidelines  </w:t>
      </w:r>
    </w:p>
    <w:p w14:paraId="35A34FC8" w14:textId="77777777" w:rsidR="00454AEA" w:rsidRDefault="007B49CA">
      <w:pPr>
        <w:ind w:left="384" w:right="87"/>
      </w:pPr>
      <w:r>
        <w:t>3.1.</w:t>
      </w:r>
      <w:r>
        <w:rPr>
          <w:rFonts w:ascii="Arial" w:eastAsia="Arial" w:hAnsi="Arial" w:cs="Arial"/>
        </w:rPr>
        <w:t xml:space="preserve"> </w:t>
      </w:r>
      <w:r>
        <w:t xml:space="preserve">Swimming Pool  </w:t>
      </w:r>
    </w:p>
    <w:p w14:paraId="553876CF" w14:textId="77777777" w:rsidR="00454AEA" w:rsidRDefault="007B49CA">
      <w:pPr>
        <w:numPr>
          <w:ilvl w:val="0"/>
          <w:numId w:val="40"/>
        </w:numPr>
        <w:ind w:right="87" w:hanging="504"/>
      </w:pPr>
      <w:r>
        <w:t xml:space="preserve">Access to the pool area including the pool deck is only allowed during open pool hours and when a certified lifeguard is on shift.  </w:t>
      </w:r>
    </w:p>
    <w:p w14:paraId="7232C427" w14:textId="77777777" w:rsidR="00454AEA" w:rsidRDefault="007B49CA">
      <w:pPr>
        <w:numPr>
          <w:ilvl w:val="0"/>
          <w:numId w:val="40"/>
        </w:numPr>
        <w:ind w:right="87" w:hanging="504"/>
      </w:pPr>
      <w:r>
        <w:t xml:space="preserve">Proper swim attire must be worn at all times.  </w:t>
      </w:r>
    </w:p>
    <w:p w14:paraId="209C0E05" w14:textId="77777777" w:rsidR="00454AEA" w:rsidRDefault="007B49CA">
      <w:pPr>
        <w:numPr>
          <w:ilvl w:val="0"/>
          <w:numId w:val="40"/>
        </w:numPr>
        <w:ind w:right="87" w:hanging="504"/>
      </w:pPr>
      <w:r>
        <w:t xml:space="preserve">WRS staff instruction must be followed at all times.   </w:t>
      </w:r>
    </w:p>
    <w:p w14:paraId="1DD2A76A" w14:textId="77777777" w:rsidR="00454AEA" w:rsidRDefault="007B49CA">
      <w:pPr>
        <w:numPr>
          <w:ilvl w:val="0"/>
          <w:numId w:val="40"/>
        </w:numPr>
        <w:ind w:right="87" w:hanging="504"/>
      </w:pPr>
      <w:r>
        <w:t xml:space="preserve">Be courteous of other swimmers by sharing lanes.  </w:t>
      </w:r>
    </w:p>
    <w:p w14:paraId="356D5FEE" w14:textId="77777777" w:rsidR="00454AEA" w:rsidRDefault="007B49CA">
      <w:pPr>
        <w:numPr>
          <w:ilvl w:val="0"/>
          <w:numId w:val="40"/>
        </w:numPr>
        <w:ind w:right="87" w:hanging="504"/>
      </w:pPr>
      <w:r>
        <w:t xml:space="preserve">All swimmers must shower before entering the pool. </w:t>
      </w:r>
      <w:del w:id="48" w:author="Sharp, Scott" w:date="2025-05-02T10:12:00Z" w16du:dateUtc="2025-05-02T16:12:00Z">
        <w:r w:rsidDel="00692638">
          <w:delText xml:space="preserve"> </w:delText>
        </w:r>
      </w:del>
    </w:p>
    <w:p w14:paraId="4005FFCF" w14:textId="77777777" w:rsidR="00454AEA" w:rsidRDefault="007B49CA">
      <w:pPr>
        <w:numPr>
          <w:ilvl w:val="0"/>
          <w:numId w:val="40"/>
        </w:numPr>
        <w:ind w:right="87" w:hanging="504"/>
      </w:pPr>
      <w:r>
        <w:t xml:space="preserve">Notify staff of pool issues.   </w:t>
      </w:r>
    </w:p>
    <w:p w14:paraId="41337394" w14:textId="77777777" w:rsidR="00454AEA" w:rsidRDefault="007B49CA">
      <w:pPr>
        <w:numPr>
          <w:ilvl w:val="0"/>
          <w:numId w:val="40"/>
        </w:numPr>
        <w:ind w:right="87" w:hanging="504"/>
      </w:pPr>
      <w:r>
        <w:t xml:space="preserve">No urinating in pool.  </w:t>
      </w:r>
    </w:p>
    <w:p w14:paraId="6DE5C443" w14:textId="77777777" w:rsidR="00454AEA" w:rsidRDefault="007B49CA">
      <w:pPr>
        <w:numPr>
          <w:ilvl w:val="0"/>
          <w:numId w:val="40"/>
        </w:numPr>
        <w:ind w:right="87" w:hanging="504"/>
      </w:pPr>
      <w:r>
        <w:t xml:space="preserve">Swimming with open wounds or infections is not permitted.   </w:t>
      </w:r>
    </w:p>
    <w:p w14:paraId="22A733D4" w14:textId="77777777" w:rsidR="00454AEA" w:rsidRDefault="007B49CA">
      <w:pPr>
        <w:numPr>
          <w:ilvl w:val="0"/>
          <w:numId w:val="40"/>
        </w:numPr>
        <w:ind w:right="87" w:hanging="504"/>
      </w:pPr>
      <w:r>
        <w:t xml:space="preserve">No food or drink- other than water- in pool area; no glass in pool area.  </w:t>
      </w:r>
    </w:p>
    <w:p w14:paraId="037C1EAA" w14:textId="77777777" w:rsidR="00454AEA" w:rsidRDefault="007B49CA">
      <w:pPr>
        <w:numPr>
          <w:ilvl w:val="0"/>
          <w:numId w:val="40"/>
        </w:numPr>
        <w:ind w:right="87" w:hanging="504"/>
      </w:pPr>
      <w:r>
        <w:t xml:space="preserve">Towel off completely before leaving pool area.  </w:t>
      </w:r>
    </w:p>
    <w:p w14:paraId="4BB120A5" w14:textId="77777777" w:rsidR="00454AEA" w:rsidRDefault="007B49CA">
      <w:pPr>
        <w:numPr>
          <w:ilvl w:val="0"/>
          <w:numId w:val="40"/>
        </w:numPr>
        <w:ind w:right="87" w:hanging="504"/>
      </w:pPr>
      <w:r>
        <w:t xml:space="preserve">Return pool equipment to designated area.   </w:t>
      </w:r>
    </w:p>
    <w:p w14:paraId="653E3F51" w14:textId="77777777" w:rsidR="00454AEA" w:rsidRDefault="007B49CA">
      <w:pPr>
        <w:numPr>
          <w:ilvl w:val="0"/>
          <w:numId w:val="40"/>
        </w:numPr>
        <w:spacing w:after="2"/>
        <w:ind w:right="87" w:hanging="504"/>
      </w:pPr>
      <w:r>
        <w:t xml:space="preserve">Extended underwater breath-holding, diving and long-distance underwater swimming are not permitted.  </w:t>
      </w:r>
    </w:p>
    <w:p w14:paraId="200FFD6A" w14:textId="77777777" w:rsidR="00454AEA" w:rsidRDefault="007B49CA">
      <w:pPr>
        <w:ind w:left="1249" w:right="87"/>
      </w:pPr>
      <w:r>
        <w:t xml:space="preserve">Hypoxic training, competitive sprint swimming with little or no breaths are not permitted.  </w:t>
      </w:r>
    </w:p>
    <w:p w14:paraId="20799012" w14:textId="77777777" w:rsidR="00454AEA" w:rsidRPr="00692638" w:rsidRDefault="007B49CA">
      <w:pPr>
        <w:numPr>
          <w:ilvl w:val="0"/>
          <w:numId w:val="40"/>
        </w:numPr>
        <w:ind w:right="87" w:hanging="504"/>
        <w:rPr>
          <w:highlight w:val="yellow"/>
          <w:rPrChange w:id="49" w:author="Sharp, Scott" w:date="2025-05-02T10:17:00Z" w16du:dateUtc="2025-05-02T16:17:00Z">
            <w:rPr/>
          </w:rPrChange>
        </w:rPr>
      </w:pPr>
      <w:r w:rsidRPr="00692638">
        <w:rPr>
          <w:highlight w:val="yellow"/>
          <w:rPrChange w:id="50" w:author="Sharp, Scott" w:date="2025-05-02T10:17:00Z" w16du:dateUtc="2025-05-02T16:17:00Z">
            <w:rPr/>
          </w:rPrChange>
        </w:rPr>
        <w:t xml:space="preserve">There will always be at least two lanes available at all times for lap swimming.  </w:t>
      </w:r>
    </w:p>
    <w:p w14:paraId="7298BDBB" w14:textId="77777777" w:rsidR="00454AEA" w:rsidRDefault="007B49CA">
      <w:pPr>
        <w:numPr>
          <w:ilvl w:val="0"/>
          <w:numId w:val="40"/>
        </w:numPr>
        <w:ind w:right="87" w:hanging="504"/>
      </w:pPr>
      <w:r>
        <w:t xml:space="preserve">Any classes taught in the pool will be led by employed certified instructors who have current accredited certification and CPR/AED/First Aid Certifications.  </w:t>
      </w:r>
    </w:p>
    <w:p w14:paraId="68B39BCD" w14:textId="77777777" w:rsidR="00454AEA" w:rsidRDefault="007B49CA">
      <w:pPr>
        <w:numPr>
          <w:ilvl w:val="0"/>
          <w:numId w:val="40"/>
        </w:numPr>
        <w:ind w:right="87" w:hanging="504"/>
      </w:pPr>
      <w:r>
        <w:t xml:space="preserve">Roughness, running, pushing others, dunking, splashing, snapping of towels, hanging on the lane lines, and other roughhousing actions are not permitted.  </w:t>
      </w:r>
    </w:p>
    <w:p w14:paraId="4D6D04D4" w14:textId="77777777" w:rsidR="00454AEA" w:rsidRDefault="007B49CA">
      <w:pPr>
        <w:numPr>
          <w:ilvl w:val="0"/>
          <w:numId w:val="40"/>
        </w:numPr>
        <w:ind w:right="87" w:hanging="504"/>
      </w:pPr>
      <w:r>
        <w:t xml:space="preserve">The chair lift is designed for members and guests who need assistance entering and exiting the pool. The chair lift was designed to be self-operable by the occupant. For questions regarding the use of the chair, staff on duty should assist. If assistance is required for using the chair lift, members may bring an attendant to help operate the chair lift.  </w:t>
      </w:r>
    </w:p>
    <w:p w14:paraId="6A5F0E6E" w14:textId="77777777" w:rsidR="00454AEA" w:rsidRDefault="007B49CA">
      <w:pPr>
        <w:numPr>
          <w:ilvl w:val="0"/>
          <w:numId w:val="40"/>
        </w:numPr>
        <w:ind w:right="87" w:hanging="504"/>
      </w:pPr>
      <w:r>
        <w:t xml:space="preserve">The pool manager and/or lifeguard on duty has the right to dismiss, suspend, or prohibit from the pool and/or related facilities any person endangering the health, safety, or pleasure of the other pool patrons.  </w:t>
      </w:r>
    </w:p>
    <w:p w14:paraId="5BB994DC" w14:textId="77777777" w:rsidR="00454AEA" w:rsidRDefault="007B49CA">
      <w:pPr>
        <w:numPr>
          <w:ilvl w:val="0"/>
          <w:numId w:val="40"/>
        </w:numPr>
        <w:spacing w:after="0"/>
        <w:ind w:right="87" w:hanging="504"/>
      </w:pPr>
      <w:r>
        <w:t xml:space="preserve">Only Coastguard-approved lifesaving devices are permitted for use in our facility. Not all flotation devices are considered “lifesaving devices” and we may ask that participants use a life vest that we will have available at all times free of charge.  </w:t>
      </w:r>
    </w:p>
    <w:p w14:paraId="0E87928E" w14:textId="5BA08F0D" w:rsidR="3B8D0394" w:rsidRDefault="3B8D0394" w:rsidP="3B8D0394">
      <w:pPr>
        <w:ind w:left="384" w:right="87"/>
        <w:rPr>
          <w:ins w:id="51" w:author="Turmell, Amber" w:date="2025-07-11T20:10:00Z" w16du:dateUtc="2025-07-11T20:10:00Z"/>
        </w:rPr>
      </w:pPr>
    </w:p>
    <w:p w14:paraId="7990A245" w14:textId="77777777" w:rsidR="00454AEA" w:rsidRDefault="007B49CA">
      <w:pPr>
        <w:ind w:left="384" w:right="87"/>
      </w:pPr>
      <w:r>
        <w:t>3.2.</w:t>
      </w:r>
      <w:r>
        <w:rPr>
          <w:rFonts w:ascii="Arial" w:eastAsia="Arial" w:hAnsi="Arial" w:cs="Arial"/>
        </w:rPr>
        <w:t xml:space="preserve"> </w:t>
      </w:r>
      <w:r>
        <w:t xml:space="preserve">The Study Lounge  </w:t>
      </w:r>
    </w:p>
    <w:p w14:paraId="3CAE35EA" w14:textId="77777777" w:rsidR="00454AEA" w:rsidRDefault="007B49CA">
      <w:pPr>
        <w:numPr>
          <w:ilvl w:val="0"/>
          <w:numId w:val="41"/>
        </w:numPr>
        <w:ind w:right="87" w:hanging="504"/>
      </w:pPr>
      <w:r>
        <w:t xml:space="preserve">All reservations are made either at the front desk or over the phone (303-315-WELL).  </w:t>
      </w:r>
    </w:p>
    <w:p w14:paraId="02572DCD" w14:textId="77777777" w:rsidR="00454AEA" w:rsidRDefault="007B49CA">
      <w:pPr>
        <w:numPr>
          <w:ilvl w:val="0"/>
          <w:numId w:val="41"/>
        </w:numPr>
        <w:ind w:right="87" w:hanging="504"/>
      </w:pPr>
      <w:r>
        <w:t xml:space="preserve">Study room reservations may be requested by CU Denver students and LRS-SWC members.  </w:t>
      </w:r>
    </w:p>
    <w:p w14:paraId="6584B224" w14:textId="77777777" w:rsidR="00454AEA" w:rsidRDefault="007B49CA">
      <w:pPr>
        <w:numPr>
          <w:ilvl w:val="0"/>
          <w:numId w:val="41"/>
        </w:numPr>
        <w:ind w:right="87" w:hanging="504"/>
      </w:pPr>
      <w:r>
        <w:t xml:space="preserve">Reservations can be requested up to 1 week in advance.  </w:t>
      </w:r>
    </w:p>
    <w:p w14:paraId="21BDDB1E" w14:textId="31BD6C44" w:rsidR="00454AEA" w:rsidRDefault="007B49CA">
      <w:pPr>
        <w:numPr>
          <w:ilvl w:val="0"/>
          <w:numId w:val="41"/>
        </w:numPr>
        <w:ind w:right="87" w:hanging="504"/>
      </w:pPr>
      <w:r>
        <w:t xml:space="preserve">Reservations can be requested for up to 4 hours per day, per user.    </w:t>
      </w:r>
    </w:p>
    <w:p w14:paraId="0B8BC1C1" w14:textId="77777777" w:rsidR="00454AEA" w:rsidRDefault="007B49CA">
      <w:pPr>
        <w:numPr>
          <w:ilvl w:val="0"/>
          <w:numId w:val="41"/>
        </w:numPr>
        <w:ind w:right="87" w:hanging="504"/>
      </w:pPr>
      <w:r>
        <w:lastRenderedPageBreak/>
        <w:t xml:space="preserve">If the Study Room is not reserved, the room is available on a first-come, first-served basis. We do ask that you are out 5 minutes before the next scheduled reservation.  </w:t>
      </w:r>
    </w:p>
    <w:p w14:paraId="625352B3" w14:textId="48213B42" w:rsidR="00454AEA" w:rsidRDefault="007B49CA">
      <w:pPr>
        <w:numPr>
          <w:ilvl w:val="0"/>
          <w:numId w:val="41"/>
        </w:numPr>
        <w:ind w:right="87" w:hanging="504"/>
      </w:pPr>
      <w:r>
        <w:t xml:space="preserve">Reservations who do not show up within 15 minutes of the start of the reservations will be cancelled and it will become available on first-come, first-served basis.   </w:t>
      </w:r>
    </w:p>
    <w:p w14:paraId="3198937D" w14:textId="77777777" w:rsidR="00454AEA" w:rsidRDefault="007B49CA">
      <w:pPr>
        <w:numPr>
          <w:ilvl w:val="0"/>
          <w:numId w:val="41"/>
        </w:numPr>
        <w:ind w:right="87" w:hanging="504"/>
      </w:pPr>
      <w:r>
        <w:t xml:space="preserve">Participants using study rooms are expected to clean up after themselves. Leave no trace.  </w:t>
      </w:r>
    </w:p>
    <w:p w14:paraId="455F02EB" w14:textId="77777777" w:rsidR="00454AEA" w:rsidRDefault="007B49CA">
      <w:pPr>
        <w:numPr>
          <w:ilvl w:val="0"/>
          <w:numId w:val="41"/>
        </w:numPr>
        <w:ind w:right="87" w:hanging="504"/>
      </w:pPr>
      <w:r>
        <w:t xml:space="preserve">Technology, furniture, and equipment should be used only as the manufacturer intended.   </w:t>
      </w:r>
    </w:p>
    <w:p w14:paraId="08C8198F" w14:textId="1A3040E3" w:rsidR="00692638" w:rsidRDefault="00692638">
      <w:pPr>
        <w:numPr>
          <w:ilvl w:val="0"/>
          <w:numId w:val="41"/>
        </w:numPr>
        <w:ind w:right="87" w:hanging="504"/>
      </w:pPr>
      <w:r>
        <w:t>Furniture or equipment should not be moved unless by WRS staff.</w:t>
      </w:r>
    </w:p>
    <w:p w14:paraId="14E8CA33" w14:textId="05DCCF58" w:rsidR="008B4E14" w:rsidRDefault="007B49CA" w:rsidP="3B8D0394">
      <w:pPr>
        <w:numPr>
          <w:ilvl w:val="0"/>
          <w:numId w:val="41"/>
        </w:numPr>
        <w:spacing w:after="0"/>
        <w:ind w:right="87" w:hanging="504"/>
      </w:pPr>
      <w:r>
        <w:t xml:space="preserve">Rooms must be used for academic purposes. You may be asked to relocate if activities are not deemed appropriate.  </w:t>
      </w:r>
      <w:del w:id="52" w:author="Turmell, Amber" w:date="2025-07-11T20:11:00Z">
        <w:r>
          <w:delText xml:space="preserve"> </w:delText>
        </w:r>
      </w:del>
    </w:p>
    <w:p w14:paraId="5F9B0D60" w14:textId="774DE742" w:rsidR="3B8D0394" w:rsidRDefault="3B8D0394" w:rsidP="3B8D0394">
      <w:pPr>
        <w:ind w:left="384" w:right="87"/>
        <w:rPr>
          <w:ins w:id="53" w:author="Turmell, Amber" w:date="2025-07-11T20:11:00Z" w16du:dateUtc="2025-07-11T20:11:32Z"/>
        </w:rPr>
      </w:pPr>
    </w:p>
    <w:p w14:paraId="37DEAB65" w14:textId="77777777" w:rsidR="00454AEA" w:rsidRDefault="007B49CA">
      <w:pPr>
        <w:ind w:left="384" w:right="87"/>
      </w:pPr>
      <w:r>
        <w:t>3.3.</w:t>
      </w:r>
      <w:r>
        <w:rPr>
          <w:rFonts w:ascii="Arial" w:eastAsia="Arial" w:hAnsi="Arial" w:cs="Arial"/>
        </w:rPr>
        <w:t xml:space="preserve"> </w:t>
      </w:r>
      <w:r>
        <w:t xml:space="preserve">The Kitchen  </w:t>
      </w:r>
    </w:p>
    <w:p w14:paraId="1B0C47F3" w14:textId="44DDBC85" w:rsidR="00454AEA" w:rsidRDefault="007B49CA">
      <w:pPr>
        <w:numPr>
          <w:ilvl w:val="0"/>
          <w:numId w:val="42"/>
        </w:numPr>
        <w:ind w:right="87" w:hanging="504"/>
      </w:pPr>
      <w:r>
        <w:t xml:space="preserve">Participants are expected to clean up after themselves. Leave no trace.  </w:t>
      </w:r>
    </w:p>
    <w:p w14:paraId="3697BEEE" w14:textId="68A1DA75" w:rsidR="00454AEA" w:rsidRDefault="007B49CA">
      <w:pPr>
        <w:numPr>
          <w:ilvl w:val="0"/>
          <w:numId w:val="42"/>
        </w:numPr>
        <w:ind w:right="87" w:hanging="504"/>
      </w:pPr>
      <w:r>
        <w:t xml:space="preserve">Personal appliances are not permitted.  </w:t>
      </w:r>
    </w:p>
    <w:p w14:paraId="76847850" w14:textId="77777777" w:rsidR="00454AEA" w:rsidRDefault="007B49CA">
      <w:pPr>
        <w:numPr>
          <w:ilvl w:val="0"/>
          <w:numId w:val="42"/>
        </w:numPr>
        <w:spacing w:after="2"/>
        <w:ind w:right="87" w:hanging="504"/>
      </w:pPr>
      <w:r>
        <w:t xml:space="preserve">Participants are not able to store personal items or food in the facility.  </w:t>
      </w:r>
    </w:p>
    <w:p w14:paraId="497C3E58" w14:textId="2B54F8F7" w:rsidR="3B8D0394" w:rsidRDefault="3B8D0394" w:rsidP="3B8D0394">
      <w:pPr>
        <w:ind w:left="384" w:right="87"/>
        <w:rPr>
          <w:ins w:id="54" w:author="Turmell, Amber" w:date="2025-07-11T20:11:00Z" w16du:dateUtc="2025-07-11T20:11:41Z"/>
        </w:rPr>
      </w:pPr>
    </w:p>
    <w:p w14:paraId="53089CAF" w14:textId="77777777" w:rsidR="00454AEA" w:rsidRDefault="007B49CA">
      <w:pPr>
        <w:ind w:left="384" w:right="87"/>
      </w:pPr>
      <w:r>
        <w:t>3.4.</w:t>
      </w:r>
      <w:r>
        <w:rPr>
          <w:rFonts w:ascii="Arial" w:eastAsia="Arial" w:hAnsi="Arial" w:cs="Arial"/>
        </w:rPr>
        <w:t xml:space="preserve"> </w:t>
      </w:r>
      <w:r>
        <w:t xml:space="preserve">Outdoor Adventure Center  </w:t>
      </w:r>
    </w:p>
    <w:p w14:paraId="0C6FB6BA" w14:textId="77777777" w:rsidR="00454AEA" w:rsidRDefault="007B49CA">
      <w:pPr>
        <w:numPr>
          <w:ilvl w:val="0"/>
          <w:numId w:val="43"/>
        </w:numPr>
        <w:ind w:right="87" w:hanging="504"/>
      </w:pPr>
      <w:r>
        <w:t xml:space="preserve">The Bike Shop  </w:t>
      </w:r>
    </w:p>
    <w:p w14:paraId="34C1A62F" w14:textId="77777777" w:rsidR="00454AEA" w:rsidRDefault="007B49CA">
      <w:pPr>
        <w:numPr>
          <w:ilvl w:val="2"/>
          <w:numId w:val="44"/>
        </w:numPr>
        <w:ind w:right="87" w:hanging="648"/>
      </w:pPr>
      <w:r>
        <w:t xml:space="preserve">Participants using the bike shop must bring their bike through the exterior entrance.  </w:t>
      </w:r>
    </w:p>
    <w:p w14:paraId="04111DCA" w14:textId="77777777" w:rsidR="00454AEA" w:rsidRDefault="007B49CA">
      <w:pPr>
        <w:numPr>
          <w:ilvl w:val="2"/>
          <w:numId w:val="44"/>
        </w:numPr>
        <w:ind w:right="87" w:hanging="648"/>
      </w:pPr>
      <w:r>
        <w:t xml:space="preserve">Workstations are available for member use during open shop hours only, with staff present.  </w:t>
      </w:r>
    </w:p>
    <w:p w14:paraId="1FB07127" w14:textId="77777777" w:rsidR="00454AEA" w:rsidRDefault="007B49CA">
      <w:pPr>
        <w:numPr>
          <w:ilvl w:val="2"/>
          <w:numId w:val="44"/>
        </w:numPr>
        <w:ind w:right="87" w:hanging="648"/>
      </w:pPr>
      <w:r>
        <w:t xml:space="preserve">Participants will only be charged for the price of the replacement part and not for labor if they work alongside the technician to learn how to do it themselves.  </w:t>
      </w:r>
    </w:p>
    <w:p w14:paraId="4EF1A36F" w14:textId="77777777" w:rsidR="00454AEA" w:rsidRDefault="007B49CA">
      <w:pPr>
        <w:numPr>
          <w:ilvl w:val="2"/>
          <w:numId w:val="44"/>
        </w:numPr>
        <w:ind w:right="87" w:hanging="648"/>
      </w:pPr>
      <w:r>
        <w:t xml:space="preserve">Bikes cannot be left overnight. Additional storage fees will be charged.  </w:t>
      </w:r>
    </w:p>
    <w:p w14:paraId="2717B0FE" w14:textId="77777777" w:rsidR="00454AEA" w:rsidRDefault="007B49CA">
      <w:pPr>
        <w:numPr>
          <w:ilvl w:val="0"/>
          <w:numId w:val="43"/>
        </w:numPr>
        <w:ind w:right="87" w:hanging="504"/>
      </w:pPr>
      <w:r>
        <w:t xml:space="preserve">Outdoor Adventure Rental Shop  </w:t>
      </w:r>
    </w:p>
    <w:p w14:paraId="52EDC7AE" w14:textId="77777777" w:rsidR="00454AEA" w:rsidRDefault="007B49CA">
      <w:pPr>
        <w:numPr>
          <w:ilvl w:val="2"/>
          <w:numId w:val="45"/>
        </w:numPr>
        <w:ind w:right="255" w:hanging="648"/>
      </w:pPr>
      <w:r>
        <w:t xml:space="preserve">CU Denver students and affiliates, members, and non-members are able to rent equipment.  </w:t>
      </w:r>
    </w:p>
    <w:p w14:paraId="62C33F87" w14:textId="77777777" w:rsidR="00692638" w:rsidRDefault="007B49CA">
      <w:pPr>
        <w:numPr>
          <w:ilvl w:val="2"/>
          <w:numId w:val="45"/>
        </w:numPr>
        <w:ind w:right="255" w:hanging="648"/>
        <w:rPr>
          <w:ins w:id="55" w:author="Sharp, Scott" w:date="2025-05-02T10:22:00Z" w16du:dateUtc="2025-05-02T16:22:00Z"/>
        </w:rPr>
      </w:pPr>
      <w:r>
        <w:t xml:space="preserve">Reservations can be made online, at least 72 hours in advance, or in-person at the adventure desk during adventure center hours.  </w:t>
      </w:r>
    </w:p>
    <w:p w14:paraId="6F81D3E6" w14:textId="41833CE0" w:rsidR="00692638" w:rsidRDefault="007B49CA">
      <w:pPr>
        <w:numPr>
          <w:ilvl w:val="2"/>
          <w:numId w:val="45"/>
        </w:numPr>
        <w:ind w:right="255" w:hanging="648"/>
        <w:rPr>
          <w:ins w:id="56" w:author="Sharp, Scott" w:date="2025-05-02T10:22:00Z" w16du:dateUtc="2025-05-02T16:22:00Z"/>
        </w:rPr>
      </w:pPr>
      <w:r>
        <w:t xml:space="preserve">iii. </w:t>
      </w:r>
      <w:r>
        <w:rPr>
          <w:rFonts w:ascii="Arial" w:eastAsia="Arial" w:hAnsi="Arial" w:cs="Arial"/>
        </w:rPr>
        <w:t xml:space="preserve">  </w:t>
      </w:r>
      <w:r>
        <w:t xml:space="preserve">Rentals and pick-ups outside of shop hours may occur by appointment and must be coordinated with the Outdoor Adventure Coordinator.  </w:t>
      </w:r>
    </w:p>
    <w:p w14:paraId="07123C06" w14:textId="6CAE2301" w:rsidR="00454AEA" w:rsidRDefault="007B49CA">
      <w:pPr>
        <w:numPr>
          <w:ilvl w:val="2"/>
          <w:numId w:val="45"/>
        </w:numPr>
        <w:ind w:right="255" w:hanging="648"/>
      </w:pPr>
      <w:r>
        <w:t>iv.</w:t>
      </w:r>
      <w:r>
        <w:rPr>
          <w:rFonts w:ascii="Arial" w:eastAsia="Arial" w:hAnsi="Arial" w:cs="Arial"/>
        </w:rPr>
        <w:t xml:space="preserve"> </w:t>
      </w:r>
      <w:r>
        <w:rPr>
          <w:rFonts w:ascii="Arial" w:eastAsia="Arial" w:hAnsi="Arial" w:cs="Arial"/>
        </w:rPr>
        <w:tab/>
      </w:r>
      <w:r>
        <w:t xml:space="preserve">University-issued ID or other form of photo ID must be presented at time of pick-up, along with a credit card which will be kept on file for payment and any late/damage fees.  </w:t>
      </w:r>
    </w:p>
    <w:p w14:paraId="6195758A" w14:textId="77777777" w:rsidR="00454AEA" w:rsidRDefault="007B49CA">
      <w:pPr>
        <w:numPr>
          <w:ilvl w:val="2"/>
          <w:numId w:val="47"/>
        </w:numPr>
        <w:ind w:right="87" w:hanging="648"/>
      </w:pPr>
      <w:r>
        <w:t xml:space="preserve">At time of check-out, the member will sign an Equipment Rental Agreement form acknowledging they are familiar with equipment and will assume financial responsibility for any damage or loss of equipment during rental period.  </w:t>
      </w:r>
    </w:p>
    <w:p w14:paraId="2B99458B" w14:textId="77777777" w:rsidR="00692638" w:rsidRDefault="007B49CA">
      <w:pPr>
        <w:numPr>
          <w:ilvl w:val="2"/>
          <w:numId w:val="47"/>
        </w:numPr>
        <w:ind w:right="87" w:hanging="648"/>
        <w:rPr>
          <w:ins w:id="57" w:author="Sharp, Scott" w:date="2025-05-02T10:22:00Z" w16du:dateUtc="2025-05-02T16:22:00Z"/>
        </w:rPr>
      </w:pPr>
      <w:r>
        <w:t xml:space="preserve">Payment of rental fees will be done at the Outdoor Adventure desk with a credit card. </w:t>
      </w:r>
    </w:p>
    <w:p w14:paraId="3DCB1449" w14:textId="031C7543" w:rsidR="00454AEA" w:rsidRDefault="007B49CA">
      <w:pPr>
        <w:numPr>
          <w:ilvl w:val="2"/>
          <w:numId w:val="47"/>
        </w:numPr>
        <w:ind w:right="87" w:hanging="648"/>
      </w:pPr>
      <w:r>
        <w:t xml:space="preserve">vii. </w:t>
      </w:r>
      <w:r w:rsidRPr="1B1A5CA6">
        <w:rPr>
          <w:rFonts w:ascii="Arial" w:eastAsia="Arial" w:hAnsi="Arial" w:cs="Arial"/>
        </w:rPr>
        <w:t xml:space="preserve">  </w:t>
      </w:r>
      <w:r>
        <w:t xml:space="preserve">A late fee will be charged for each additional day that the equipment is checked out past the due date.  </w:t>
      </w:r>
    </w:p>
    <w:p w14:paraId="32D6169A" w14:textId="77777777" w:rsidR="00454AEA" w:rsidRDefault="007B49CA">
      <w:pPr>
        <w:numPr>
          <w:ilvl w:val="2"/>
          <w:numId w:val="46"/>
        </w:numPr>
        <w:ind w:right="87" w:hanging="648"/>
      </w:pPr>
      <w:r>
        <w:t xml:space="preserve">Equipment must be turned in clean and dry. Additional cleaning fees will be charged for equipment that is excessively dirty, which will be determined by Outdoor Adventure Staff.  </w:t>
      </w:r>
    </w:p>
    <w:p w14:paraId="5A2DE2DE" w14:textId="77777777" w:rsidR="00454AEA" w:rsidRDefault="007B49CA">
      <w:pPr>
        <w:numPr>
          <w:ilvl w:val="2"/>
          <w:numId w:val="46"/>
        </w:numPr>
        <w:ind w:right="87" w:hanging="648"/>
      </w:pPr>
      <w:r>
        <w:t xml:space="preserve">Refunds will not be issued for equipment that is unused or returned early.  </w:t>
      </w:r>
    </w:p>
    <w:p w14:paraId="2D653F15" w14:textId="77777777" w:rsidR="00454AEA" w:rsidRDefault="007B49CA">
      <w:pPr>
        <w:numPr>
          <w:ilvl w:val="2"/>
          <w:numId w:val="46"/>
        </w:numPr>
        <w:spacing w:after="2"/>
        <w:ind w:right="87" w:hanging="648"/>
      </w:pPr>
      <w:r>
        <w:t xml:space="preserve">Equipment that is not returned or is returned broken will be charged to the renter in full.   </w:t>
      </w:r>
    </w:p>
    <w:p w14:paraId="2031D9B4" w14:textId="77777777" w:rsidR="00454AEA" w:rsidRDefault="007B49CA">
      <w:pPr>
        <w:ind w:left="384" w:right="87"/>
      </w:pPr>
      <w:r>
        <w:t>3.5.</w:t>
      </w:r>
      <w:r>
        <w:rPr>
          <w:rFonts w:ascii="Arial" w:eastAsia="Arial" w:hAnsi="Arial" w:cs="Arial"/>
        </w:rPr>
        <w:t xml:space="preserve"> </w:t>
      </w:r>
      <w:r>
        <w:t xml:space="preserve">Locker rooms  </w:t>
      </w:r>
    </w:p>
    <w:p w14:paraId="33799666" w14:textId="77777777" w:rsidR="00454AEA" w:rsidRDefault="007B49CA">
      <w:pPr>
        <w:numPr>
          <w:ilvl w:val="0"/>
          <w:numId w:val="48"/>
        </w:numPr>
        <w:ind w:right="87" w:hanging="504"/>
      </w:pPr>
      <w:r>
        <w:lastRenderedPageBreak/>
        <w:t xml:space="preserve">In accordance with the Code of Colorado Regulations Rule 81.9, SWC members may use the restroom or locker room that is consistent with their gender identity. All-gender restrooms are available on each level of the Wellness Center for all individuals on a first-come, first-served basis.  </w:t>
      </w:r>
    </w:p>
    <w:p w14:paraId="5A8B8FE2" w14:textId="77777777" w:rsidR="00454AEA" w:rsidRDefault="007B49CA">
      <w:pPr>
        <w:numPr>
          <w:ilvl w:val="0"/>
          <w:numId w:val="48"/>
        </w:numPr>
        <w:ind w:right="87" w:hanging="504"/>
      </w:pPr>
      <w:r>
        <w:t xml:space="preserve">Wellness &amp; Recreation Services is NOT responsible for lost, stolen, or damaged items.  </w:t>
      </w:r>
    </w:p>
    <w:p w14:paraId="371BC039" w14:textId="77777777" w:rsidR="00454AEA" w:rsidRDefault="007B49CA">
      <w:pPr>
        <w:numPr>
          <w:ilvl w:val="0"/>
          <w:numId w:val="48"/>
        </w:numPr>
        <w:ind w:right="87" w:hanging="504"/>
      </w:pPr>
      <w:r>
        <w:t xml:space="preserve">Day-use lockers are available at no cost during hours of operation. These lockers must be cleared or belongings will be cleared by Wellness &amp; Recreation Services employees and placed in lost and found at the end of each day.  </w:t>
      </w:r>
    </w:p>
    <w:p w14:paraId="3EAA0C7F" w14:textId="77777777" w:rsidR="00454AEA" w:rsidRDefault="007B49CA">
      <w:pPr>
        <w:numPr>
          <w:ilvl w:val="0"/>
          <w:numId w:val="48"/>
        </w:numPr>
        <w:ind w:right="87" w:hanging="504"/>
      </w:pPr>
      <w:r>
        <w:t xml:space="preserve">Wellness &amp; Recreation Services is not responsible for theft or damage to personal property left in lockers.  </w:t>
      </w:r>
    </w:p>
    <w:p w14:paraId="7C6EE41A" w14:textId="1034C6EF" w:rsidR="00454AEA" w:rsidRDefault="007B49CA">
      <w:pPr>
        <w:numPr>
          <w:ilvl w:val="0"/>
          <w:numId w:val="48"/>
        </w:numPr>
        <w:ind w:right="87" w:hanging="504"/>
        <w:rPr>
          <w:ins w:id="58" w:author="Turmell, Amber" w:date="2025-07-11T20:12:00Z" w16du:dateUtc="2025-07-11T20:12:45Z"/>
        </w:rPr>
      </w:pPr>
      <w:r>
        <w:t xml:space="preserve">Wellness &amp; Recreation Services requests that the locker rooms be used for the intended purposes: </w:t>
      </w:r>
    </w:p>
    <w:p w14:paraId="7E6262B6" w14:textId="6D18EA1F" w:rsidR="00454AEA" w:rsidRDefault="007B49CA" w:rsidP="1B1A5CA6">
      <w:pPr>
        <w:numPr>
          <w:ilvl w:val="0"/>
          <w:numId w:val="48"/>
        </w:numPr>
        <w:ind w:right="87" w:hanging="504"/>
        <w:rPr>
          <w:ins w:id="59" w:author="Turmell, Amber" w:date="2025-07-11T20:12:00Z" w16du:dateUtc="2025-07-11T20:12:57Z"/>
          <w:rFonts w:ascii="Arial" w:eastAsia="Arial" w:hAnsi="Arial" w:cs="Arial"/>
        </w:rPr>
      </w:pPr>
      <w:r>
        <w:t xml:space="preserve">i. Storage of personal items </w:t>
      </w:r>
    </w:p>
    <w:p w14:paraId="6EE6755B" w14:textId="5D18B6D5" w:rsidR="00454AEA" w:rsidRDefault="007B49CA" w:rsidP="3B8D0394">
      <w:pPr>
        <w:tabs>
          <w:tab w:val="center" w:pos="2582"/>
          <w:tab w:val="center" w:pos="5888"/>
        </w:tabs>
        <w:ind w:left="720" w:firstLine="720"/>
        <w:rPr>
          <w:ins w:id="60" w:author="Turmell, Amber" w:date="2025-07-11T20:13:00Z" w16du:dateUtc="2025-07-11T20:13:01Z"/>
        </w:rPr>
      </w:pPr>
      <w:r>
        <w:t xml:space="preserve">ii. </w:t>
      </w:r>
      <w:r>
        <w:rPr>
          <w:rFonts w:ascii="Arial" w:eastAsia="Arial" w:hAnsi="Arial" w:cs="Arial"/>
        </w:rPr>
        <w:t xml:space="preserve">  </w:t>
      </w:r>
      <w:r>
        <w:rPr>
          <w:rFonts w:ascii="Arial" w:eastAsia="Arial" w:hAnsi="Arial" w:cs="Arial"/>
        </w:rPr>
        <w:tab/>
      </w:r>
      <w:r>
        <w:t xml:space="preserve">Changing of attire </w:t>
      </w:r>
    </w:p>
    <w:p w14:paraId="608FD3E4" w14:textId="77777777" w:rsidR="00454AEA" w:rsidRDefault="007B49CA" w:rsidP="3B8D0394">
      <w:pPr>
        <w:tabs>
          <w:tab w:val="center" w:pos="2582"/>
          <w:tab w:val="center" w:pos="5888"/>
        </w:tabs>
        <w:ind w:left="720" w:firstLine="720"/>
      </w:pPr>
      <w:r>
        <w:t xml:space="preserve">iii. </w:t>
      </w:r>
      <w:r>
        <w:rPr>
          <w:rFonts w:ascii="Arial" w:eastAsia="Arial" w:hAnsi="Arial" w:cs="Arial"/>
        </w:rPr>
        <w:t xml:space="preserve">  </w:t>
      </w:r>
      <w:r>
        <w:t xml:space="preserve">Showering   </w:t>
      </w:r>
    </w:p>
    <w:p w14:paraId="08C0C140" w14:textId="77777777" w:rsidR="00454AEA" w:rsidRDefault="007B49CA">
      <w:pPr>
        <w:numPr>
          <w:ilvl w:val="0"/>
          <w:numId w:val="48"/>
        </w:numPr>
        <w:ind w:right="87" w:hanging="504"/>
      </w:pPr>
      <w:r>
        <w:t xml:space="preserve">Towels are provided for a fee at the front desk. Participants should return towels to the towel drops.  </w:t>
      </w:r>
    </w:p>
    <w:p w14:paraId="6E5B2AFF" w14:textId="6F190C94" w:rsidR="00692638" w:rsidRDefault="00692638">
      <w:pPr>
        <w:numPr>
          <w:ilvl w:val="0"/>
          <w:numId w:val="48"/>
        </w:numPr>
        <w:ind w:right="87" w:hanging="504"/>
      </w:pPr>
      <w:r>
        <w:t xml:space="preserve">No sitting on the counters in the locker rooms. </w:t>
      </w:r>
    </w:p>
    <w:p w14:paraId="65C26B8C" w14:textId="6D8DA761" w:rsidR="00454AEA" w:rsidRDefault="007B49CA">
      <w:pPr>
        <w:numPr>
          <w:ilvl w:val="0"/>
          <w:numId w:val="48"/>
        </w:numPr>
        <w:ind w:right="87" w:hanging="504"/>
      </w:pPr>
      <w:r>
        <w:t xml:space="preserve">Photography or video recording are prohibited in the locker rooms.   </w:t>
      </w:r>
    </w:p>
    <w:p w14:paraId="6EA4B5A5" w14:textId="18324BED" w:rsidR="00454AEA" w:rsidRDefault="007B49CA">
      <w:pPr>
        <w:numPr>
          <w:ilvl w:val="0"/>
          <w:numId w:val="48"/>
        </w:numPr>
        <w:ind w:right="87" w:hanging="504"/>
      </w:pPr>
      <w:r>
        <w:t xml:space="preserve">All patrons must exit the locker rooms </w:t>
      </w:r>
      <w:r w:rsidR="00692638">
        <w:t xml:space="preserve">prior to </w:t>
      </w:r>
      <w:r>
        <w:t xml:space="preserve">time of closing.   </w:t>
      </w:r>
    </w:p>
    <w:p w14:paraId="12848C94" w14:textId="2875B894" w:rsidR="00454AEA" w:rsidRDefault="007B49CA" w:rsidP="1B1A5CA6">
      <w:pPr>
        <w:numPr>
          <w:ilvl w:val="0"/>
          <w:numId w:val="48"/>
        </w:numPr>
        <w:spacing w:after="2" w:line="259" w:lineRule="auto"/>
        <w:ind w:right="87" w:hanging="504"/>
      </w:pPr>
      <w:r>
        <w:t>LRS-SWC includes a men’s locker room, a women’s locker room, and four individual showers/restrooms on</w:t>
      </w:r>
      <w:r w:rsidR="147DF292">
        <w:t xml:space="preserve"> </w:t>
      </w:r>
      <w:r>
        <w:t xml:space="preserve">Level 1. Both Level 2 and Level 3 have a men’s restroom, a women’s restroom, and 2 individual restrooms.  </w:t>
      </w:r>
    </w:p>
    <w:p w14:paraId="2347B1FD" w14:textId="038A179C" w:rsidR="3B8D0394" w:rsidRDefault="3B8D0394" w:rsidP="3B8D0394">
      <w:pPr>
        <w:ind w:left="382" w:right="87"/>
        <w:rPr>
          <w:ins w:id="61" w:author="Turmell, Amber" w:date="2025-07-11T20:13:00Z" w16du:dateUtc="2025-07-11T20:13:24Z"/>
        </w:rPr>
      </w:pPr>
    </w:p>
    <w:p w14:paraId="0211BB5F" w14:textId="77777777" w:rsidR="00454AEA" w:rsidRDefault="007B49CA">
      <w:pPr>
        <w:ind w:left="382" w:right="87"/>
      </w:pPr>
      <w:r>
        <w:t>3.6.</w:t>
      </w:r>
      <w:r>
        <w:rPr>
          <w:rFonts w:ascii="Arial" w:eastAsia="Arial" w:hAnsi="Arial" w:cs="Arial"/>
        </w:rPr>
        <w:t xml:space="preserve"> </w:t>
      </w:r>
      <w:r>
        <w:t xml:space="preserve">Fitness 1: Strength Training  </w:t>
      </w:r>
    </w:p>
    <w:p w14:paraId="7D4DE86D" w14:textId="77777777" w:rsidR="00454AEA" w:rsidRDefault="007B49CA">
      <w:pPr>
        <w:numPr>
          <w:ilvl w:val="0"/>
          <w:numId w:val="49"/>
        </w:numPr>
        <w:ind w:right="87" w:hanging="504"/>
      </w:pPr>
      <w:r>
        <w:t xml:space="preserve">Do not store personal items on floor; utilize lockers. It is recommended to lock up your personal items.  </w:t>
      </w:r>
    </w:p>
    <w:p w14:paraId="30DA914A" w14:textId="37364EA5" w:rsidR="00454AEA" w:rsidRDefault="007B49CA">
      <w:pPr>
        <w:numPr>
          <w:ilvl w:val="0"/>
          <w:numId w:val="49"/>
        </w:numPr>
        <w:ind w:right="87" w:hanging="504"/>
      </w:pPr>
      <w:r>
        <w:t xml:space="preserve">Wipe down equipment and any utilized surfaces after use..  </w:t>
      </w:r>
    </w:p>
    <w:p w14:paraId="4C049FD2" w14:textId="67F78ADE" w:rsidR="00454AEA" w:rsidRDefault="007B49CA">
      <w:pPr>
        <w:numPr>
          <w:ilvl w:val="0"/>
          <w:numId w:val="49"/>
        </w:numPr>
        <w:ind w:right="87" w:hanging="504"/>
      </w:pPr>
      <w:r>
        <w:t xml:space="preserve">Report any damaged equipment, accidents, or misconduct to Operations Associates staff </w:t>
      </w:r>
      <w:r w:rsidR="2A0AA2F9">
        <w:t>members</w:t>
      </w:r>
      <w:r>
        <w:t xml:space="preserve">.  </w:t>
      </w:r>
    </w:p>
    <w:p w14:paraId="68741041" w14:textId="77777777" w:rsidR="00454AEA" w:rsidRDefault="007B49CA">
      <w:pPr>
        <w:numPr>
          <w:ilvl w:val="0"/>
          <w:numId w:val="49"/>
        </w:numPr>
        <w:ind w:right="87" w:hanging="504"/>
      </w:pPr>
      <w:r>
        <w:t xml:space="preserve">If you are unaware of the proper usage of equipment, please ask.  </w:t>
      </w:r>
    </w:p>
    <w:p w14:paraId="47A08D11" w14:textId="77777777" w:rsidR="00454AEA" w:rsidRDefault="007B49CA">
      <w:pPr>
        <w:numPr>
          <w:ilvl w:val="0"/>
          <w:numId w:val="49"/>
        </w:numPr>
        <w:ind w:right="87" w:hanging="504"/>
      </w:pPr>
      <w:r>
        <w:t xml:space="preserve">Equipment may not be modified or used in a way not intended by the manufacturer.  </w:t>
      </w:r>
    </w:p>
    <w:p w14:paraId="75509DE3" w14:textId="7F9E9441" w:rsidR="00454AEA" w:rsidRDefault="007B49CA">
      <w:pPr>
        <w:numPr>
          <w:ilvl w:val="0"/>
          <w:numId w:val="49"/>
        </w:numPr>
        <w:ind w:right="87" w:hanging="504"/>
      </w:pPr>
      <w:r>
        <w:t>The use of a spotter in heavy lifts is encouraged.</w:t>
      </w:r>
      <w:r w:rsidR="00692638">
        <w:t xml:space="preserve"> Operations Associates are available to assist with spots. </w:t>
      </w:r>
      <w:r>
        <w:t xml:space="preserve">  </w:t>
      </w:r>
    </w:p>
    <w:p w14:paraId="30C61011" w14:textId="6C43DF33" w:rsidR="00454AEA" w:rsidRDefault="007B49CA">
      <w:pPr>
        <w:numPr>
          <w:ilvl w:val="0"/>
          <w:numId w:val="49"/>
        </w:numPr>
        <w:ind w:right="87" w:hanging="504"/>
      </w:pPr>
      <w:r>
        <w:t xml:space="preserve">Maintain control of </w:t>
      </w:r>
      <w:r w:rsidR="2D16DBAB">
        <w:t>weight</w:t>
      </w:r>
      <w:r>
        <w:t xml:space="preserve"> at all times. Slamming, dropping, and throwing of weights and/or equipment is prohibited, with the exception of barbells in platform areas.  </w:t>
      </w:r>
    </w:p>
    <w:p w14:paraId="396326BB" w14:textId="16CD1E21" w:rsidR="00454AEA" w:rsidRDefault="007B49CA">
      <w:pPr>
        <w:numPr>
          <w:ilvl w:val="0"/>
          <w:numId w:val="49"/>
        </w:numPr>
        <w:ind w:right="87" w:hanging="504"/>
      </w:pPr>
      <w:r>
        <w:t>Weight collars are required on barbells</w:t>
      </w:r>
      <w:r w:rsidR="00692638">
        <w:t xml:space="preserve"> loaded with weight plates</w:t>
      </w:r>
      <w:r>
        <w:t xml:space="preserve">.  </w:t>
      </w:r>
    </w:p>
    <w:p w14:paraId="2BD1A382" w14:textId="77777777" w:rsidR="00454AEA" w:rsidRDefault="007B49CA">
      <w:pPr>
        <w:numPr>
          <w:ilvl w:val="0"/>
          <w:numId w:val="49"/>
        </w:numPr>
        <w:ind w:right="87" w:hanging="504"/>
      </w:pPr>
      <w:r>
        <w:t xml:space="preserve">Return equipment to appropriate storage areas and racks.  </w:t>
      </w:r>
    </w:p>
    <w:p w14:paraId="247A8852" w14:textId="77777777" w:rsidR="00454AEA" w:rsidRDefault="007B49CA">
      <w:pPr>
        <w:numPr>
          <w:ilvl w:val="0"/>
          <w:numId w:val="49"/>
        </w:numPr>
        <w:ind w:right="87" w:hanging="504"/>
      </w:pPr>
      <w:r>
        <w:t xml:space="preserve">No equipment may leave the designated areas. Dumbbells and plates must remain on rubberized flooring on Level 1. Machines are not to be moved.  </w:t>
      </w:r>
    </w:p>
    <w:p w14:paraId="0BCC8051" w14:textId="74D5170D" w:rsidR="00454AEA" w:rsidRDefault="007B49CA">
      <w:pPr>
        <w:numPr>
          <w:ilvl w:val="0"/>
          <w:numId w:val="49"/>
        </w:numPr>
        <w:ind w:right="87" w:hanging="504"/>
      </w:pPr>
      <w:r>
        <w:t xml:space="preserve">Equipment must stay on the </w:t>
      </w:r>
      <w:r w:rsidR="1FFB9278">
        <w:t>floor where</w:t>
      </w:r>
      <w:r>
        <w:t xml:space="preserve"> it is located. Equipment cannot be moved throughout different levels of the facility.  </w:t>
      </w:r>
    </w:p>
    <w:p w14:paraId="3F6364B0" w14:textId="77777777" w:rsidR="00454AEA" w:rsidRDefault="007B49CA">
      <w:pPr>
        <w:numPr>
          <w:ilvl w:val="0"/>
          <w:numId w:val="49"/>
        </w:numPr>
        <w:ind w:right="87" w:hanging="504"/>
      </w:pPr>
      <w:r>
        <w:t xml:space="preserve">Basketballs and other sports equipment must be stored in lockers and are not permitted on the floor.  </w:t>
      </w:r>
    </w:p>
    <w:p w14:paraId="631A95CB" w14:textId="77777777" w:rsidR="00454AEA" w:rsidRDefault="007B49CA">
      <w:pPr>
        <w:numPr>
          <w:ilvl w:val="0"/>
          <w:numId w:val="49"/>
        </w:numPr>
        <w:ind w:right="87" w:hanging="504"/>
      </w:pPr>
      <w:r>
        <w:t xml:space="preserve">Olympic lifting should take place on the designated platforms.  </w:t>
      </w:r>
    </w:p>
    <w:p w14:paraId="0DF16F21" w14:textId="77777777" w:rsidR="00454AEA" w:rsidRDefault="007B49CA">
      <w:pPr>
        <w:numPr>
          <w:ilvl w:val="0"/>
          <w:numId w:val="49"/>
        </w:numPr>
        <w:ind w:right="87" w:hanging="504"/>
      </w:pPr>
      <w:r>
        <w:t xml:space="preserve">Remain at least three feet away from mirrors or walls.  </w:t>
      </w:r>
    </w:p>
    <w:p w14:paraId="02410B6D" w14:textId="77777777" w:rsidR="00454AEA" w:rsidRDefault="007B49CA">
      <w:pPr>
        <w:numPr>
          <w:ilvl w:val="0"/>
          <w:numId w:val="49"/>
        </w:numPr>
        <w:ind w:right="87" w:hanging="504"/>
      </w:pPr>
      <w:r>
        <w:t xml:space="preserve">No stepping or standing on adjustable and flat benches. Use the designated plyo boxes for these activities. </w:t>
      </w:r>
      <w:del w:id="62" w:author="Turmell, Amber" w:date="2025-07-11T20:14:00Z">
        <w:r w:rsidDel="007B49CA">
          <w:delText xml:space="preserve"> </w:delText>
        </w:r>
      </w:del>
    </w:p>
    <w:p w14:paraId="145FFE30" w14:textId="77777777" w:rsidR="00454AEA" w:rsidRDefault="007B49CA">
      <w:pPr>
        <w:numPr>
          <w:ilvl w:val="0"/>
          <w:numId w:val="49"/>
        </w:numPr>
        <w:ind w:right="87" w:hanging="504"/>
      </w:pPr>
      <w:r>
        <w:t xml:space="preserve">Vacate weight machines between sets. Allow others to "work in" if you are performing more than one set.  </w:t>
      </w:r>
    </w:p>
    <w:p w14:paraId="41A723A6" w14:textId="13AA1C03" w:rsidR="00454AEA" w:rsidRDefault="007B49CA">
      <w:pPr>
        <w:numPr>
          <w:ilvl w:val="0"/>
          <w:numId w:val="49"/>
        </w:numPr>
        <w:ind w:right="87" w:hanging="504"/>
      </w:pPr>
      <w:r>
        <w:t xml:space="preserve">Be courteous to others. Wellness &amp; Recreation Services staff </w:t>
      </w:r>
      <w:r w:rsidR="6BC5F15B">
        <w:t>have</w:t>
      </w:r>
      <w:r>
        <w:t xml:space="preserve"> the authority in rule interpretation and enforcement. Failure to comply with any of the policies may result in temporary or permanent loss of use privileges.  </w:t>
      </w:r>
    </w:p>
    <w:p w14:paraId="4EFDE65A" w14:textId="090C8332" w:rsidR="00692638" w:rsidRDefault="00692638">
      <w:pPr>
        <w:numPr>
          <w:ilvl w:val="0"/>
          <w:numId w:val="49"/>
        </w:numPr>
        <w:ind w:right="87" w:hanging="504"/>
      </w:pPr>
      <w:r>
        <w:lastRenderedPageBreak/>
        <w:t>Foul and/or inappropriate language is not permitted on the Fitness Floor.</w:t>
      </w:r>
    </w:p>
    <w:p w14:paraId="440F683A" w14:textId="77777777" w:rsidR="00454AEA" w:rsidRDefault="007B49CA">
      <w:pPr>
        <w:numPr>
          <w:ilvl w:val="0"/>
          <w:numId w:val="49"/>
        </w:numPr>
        <w:spacing w:after="2"/>
        <w:ind w:right="87" w:hanging="504"/>
      </w:pPr>
      <w:r>
        <w:t xml:space="preserve">Attire with exposed rivets, buttons, zippers, or other metal parts is not permitted on equipment.  </w:t>
      </w:r>
    </w:p>
    <w:p w14:paraId="7F064971" w14:textId="70892808" w:rsidR="3B8D0394" w:rsidRDefault="3B8D0394" w:rsidP="3B8D0394">
      <w:pPr>
        <w:ind w:left="384" w:right="87"/>
        <w:rPr>
          <w:ins w:id="63" w:author="Turmell, Amber" w:date="2025-07-11T20:14:00Z" w16du:dateUtc="2025-07-11T20:14:33Z"/>
        </w:rPr>
      </w:pPr>
    </w:p>
    <w:p w14:paraId="1E1E5981" w14:textId="77777777" w:rsidR="00454AEA" w:rsidRDefault="007B49CA">
      <w:pPr>
        <w:ind w:left="384" w:right="87"/>
      </w:pPr>
      <w:r>
        <w:t>3.7.</w:t>
      </w:r>
      <w:r>
        <w:rPr>
          <w:rFonts w:ascii="Arial" w:eastAsia="Arial" w:hAnsi="Arial" w:cs="Arial"/>
        </w:rPr>
        <w:t xml:space="preserve"> </w:t>
      </w:r>
      <w:r>
        <w:t xml:space="preserve">Fitness 2: Endurance Training  </w:t>
      </w:r>
    </w:p>
    <w:p w14:paraId="0D5C7AF0" w14:textId="77777777" w:rsidR="00454AEA" w:rsidRDefault="007B49CA">
      <w:pPr>
        <w:numPr>
          <w:ilvl w:val="0"/>
          <w:numId w:val="50"/>
        </w:numPr>
        <w:ind w:right="87" w:hanging="504"/>
      </w:pPr>
      <w:r>
        <w:t xml:space="preserve">Use of cardio machines during peak hours is limited to 30 minutes.  </w:t>
      </w:r>
    </w:p>
    <w:p w14:paraId="2FE51132" w14:textId="5EBF8006" w:rsidR="00454AEA" w:rsidRDefault="007B49CA">
      <w:pPr>
        <w:numPr>
          <w:ilvl w:val="0"/>
          <w:numId w:val="50"/>
        </w:numPr>
        <w:ind w:right="87" w:hanging="504"/>
      </w:pPr>
      <w:r>
        <w:t xml:space="preserve">Use machines as </w:t>
      </w:r>
      <w:r w:rsidR="2C0CCF7A">
        <w:t>the manufacturer</w:t>
      </w:r>
      <w:r>
        <w:t xml:space="preserve"> intended.   </w:t>
      </w:r>
    </w:p>
    <w:p w14:paraId="01D17400" w14:textId="77777777" w:rsidR="00454AEA" w:rsidRDefault="007B49CA">
      <w:pPr>
        <w:numPr>
          <w:ilvl w:val="0"/>
          <w:numId w:val="50"/>
        </w:numPr>
        <w:ind w:right="87" w:hanging="504"/>
      </w:pPr>
      <w:r>
        <w:t xml:space="preserve">Clean machines after use with disinfectant wipes.  </w:t>
      </w:r>
    </w:p>
    <w:p w14:paraId="5B5BC664" w14:textId="77777777" w:rsidR="00454AEA" w:rsidRDefault="007B49CA">
      <w:pPr>
        <w:numPr>
          <w:ilvl w:val="0"/>
          <w:numId w:val="50"/>
        </w:numPr>
        <w:ind w:right="87" w:hanging="504"/>
      </w:pPr>
      <w:r>
        <w:t xml:space="preserve">Please report equipment malfunctions to Wellness &amp; Recreation Services employees.  </w:t>
      </w:r>
    </w:p>
    <w:p w14:paraId="6AD6D27A" w14:textId="138688C6" w:rsidR="00454AEA" w:rsidRDefault="007B49CA">
      <w:pPr>
        <w:numPr>
          <w:ilvl w:val="0"/>
          <w:numId w:val="50"/>
        </w:numPr>
        <w:ind w:right="87" w:hanging="504"/>
      </w:pPr>
      <w:r>
        <w:t xml:space="preserve">Equipment in </w:t>
      </w:r>
      <w:r w:rsidR="69F25864">
        <w:t>the Fitness</w:t>
      </w:r>
      <w:r>
        <w:t xml:space="preserve"> 2 area must remain on rubberized flooring within Fitness 2.  </w:t>
      </w:r>
    </w:p>
    <w:p w14:paraId="4E559598" w14:textId="77777777" w:rsidR="00454AEA" w:rsidRDefault="007B49CA">
      <w:pPr>
        <w:numPr>
          <w:ilvl w:val="0"/>
          <w:numId w:val="50"/>
        </w:numPr>
        <w:ind w:right="87" w:hanging="504"/>
      </w:pPr>
      <w:r>
        <w:t xml:space="preserve">No fitness equipment may be carried on cardio machines.  </w:t>
      </w:r>
    </w:p>
    <w:p w14:paraId="4458CB0D" w14:textId="77777777" w:rsidR="00454AEA" w:rsidRDefault="007B49CA">
      <w:pPr>
        <w:numPr>
          <w:ilvl w:val="0"/>
          <w:numId w:val="50"/>
        </w:numPr>
        <w:spacing w:after="2"/>
        <w:ind w:right="87" w:hanging="504"/>
      </w:pPr>
      <w:r>
        <w:t xml:space="preserve">Do not hang personal items on or by machines. Utilize lockers for personal items.  </w:t>
      </w:r>
    </w:p>
    <w:p w14:paraId="07CFED60" w14:textId="4BAD4ACB" w:rsidR="3B8D0394" w:rsidRDefault="3B8D0394" w:rsidP="3B8D0394">
      <w:pPr>
        <w:spacing w:after="96"/>
        <w:ind w:left="384" w:right="87"/>
        <w:rPr>
          <w:ins w:id="64" w:author="Turmell, Amber" w:date="2025-07-11T20:14:00Z" w16du:dateUtc="2025-07-11T20:14:36Z"/>
        </w:rPr>
      </w:pPr>
    </w:p>
    <w:p w14:paraId="1D727B9B" w14:textId="77777777" w:rsidR="00454AEA" w:rsidRDefault="007B49CA">
      <w:pPr>
        <w:spacing w:after="96"/>
        <w:ind w:left="384" w:right="87"/>
      </w:pPr>
      <w:r>
        <w:t>3.8.</w:t>
      </w:r>
      <w:r>
        <w:rPr>
          <w:rFonts w:ascii="Arial" w:eastAsia="Arial" w:hAnsi="Arial" w:cs="Arial"/>
        </w:rPr>
        <w:t xml:space="preserve"> </w:t>
      </w:r>
      <w:r>
        <w:t xml:space="preserve">Gym Courts  </w:t>
      </w:r>
    </w:p>
    <w:p w14:paraId="4BFCA088" w14:textId="77777777" w:rsidR="00454AEA" w:rsidRDefault="007B49CA">
      <w:pPr>
        <w:numPr>
          <w:ilvl w:val="0"/>
          <w:numId w:val="51"/>
        </w:numPr>
        <w:ind w:right="87" w:hanging="504"/>
      </w:pPr>
      <w:r>
        <w:t>Gym Courts are available on a first-come, first-served basis</w:t>
      </w:r>
      <w:r>
        <w:rPr>
          <w:sz w:val="24"/>
        </w:rPr>
        <w:t xml:space="preserve"> </w:t>
      </w:r>
      <w:r>
        <w:t xml:space="preserve"> </w:t>
      </w:r>
    </w:p>
    <w:p w14:paraId="7AB125F9" w14:textId="521B65C9" w:rsidR="00692638" w:rsidRDefault="00692638">
      <w:pPr>
        <w:numPr>
          <w:ilvl w:val="0"/>
          <w:numId w:val="51"/>
        </w:numPr>
        <w:ind w:right="87" w:hanging="504"/>
      </w:pPr>
      <w:r>
        <w:t>Patrons are responsible to return the exact equipment which was rented to them i.e. If you rent basketball #9 you must return basketball #9.</w:t>
      </w:r>
    </w:p>
    <w:p w14:paraId="4BB964EE" w14:textId="247013B7" w:rsidR="00692638" w:rsidRDefault="00692638">
      <w:pPr>
        <w:numPr>
          <w:ilvl w:val="0"/>
          <w:numId w:val="51"/>
        </w:numPr>
        <w:ind w:right="87" w:hanging="504"/>
      </w:pPr>
      <w:r>
        <w:t xml:space="preserve">Only water or sports drinks are allowed in the gym courts. No food, energy drinks or drinks with red dye are allowed. </w:t>
      </w:r>
    </w:p>
    <w:p w14:paraId="2897838A" w14:textId="6592B8B6" w:rsidR="00692638" w:rsidRDefault="00692638">
      <w:pPr>
        <w:numPr>
          <w:ilvl w:val="0"/>
          <w:numId w:val="51"/>
        </w:numPr>
        <w:ind w:right="87" w:hanging="504"/>
      </w:pPr>
      <w:r>
        <w:t xml:space="preserve">No gum is allowed on the gym courts. </w:t>
      </w:r>
    </w:p>
    <w:p w14:paraId="389FA50E" w14:textId="120C6702" w:rsidR="00692638" w:rsidRDefault="00692638">
      <w:pPr>
        <w:numPr>
          <w:ilvl w:val="0"/>
          <w:numId w:val="51"/>
        </w:numPr>
        <w:ind w:right="87" w:hanging="504"/>
      </w:pPr>
      <w:r>
        <w:t>No spitting on the gym court floors.</w:t>
      </w:r>
    </w:p>
    <w:p w14:paraId="6B8D7374" w14:textId="2E286058" w:rsidR="00692638" w:rsidRDefault="00692638">
      <w:pPr>
        <w:numPr>
          <w:ilvl w:val="0"/>
          <w:numId w:val="51"/>
        </w:numPr>
        <w:ind w:right="87" w:hanging="504"/>
      </w:pPr>
      <w:r>
        <w:t>Shirts must be worn at all times. No shirts vs. skins.</w:t>
      </w:r>
    </w:p>
    <w:p w14:paraId="4176120B" w14:textId="22EA4214" w:rsidR="00692638" w:rsidRDefault="00692638">
      <w:pPr>
        <w:numPr>
          <w:ilvl w:val="0"/>
          <w:numId w:val="51"/>
        </w:numPr>
        <w:ind w:right="87" w:hanging="504"/>
      </w:pPr>
      <w:r>
        <w:t>Personal belongings are the responsibility of the patron. WRS is not responsible for lost, damaged, or stolen items.</w:t>
      </w:r>
    </w:p>
    <w:p w14:paraId="35A7563A" w14:textId="00C2C983" w:rsidR="00454AEA" w:rsidRDefault="007B49CA">
      <w:pPr>
        <w:numPr>
          <w:ilvl w:val="0"/>
          <w:numId w:val="51"/>
        </w:numPr>
        <w:ind w:right="87" w:hanging="504"/>
      </w:pPr>
      <w:r>
        <w:t xml:space="preserve">Hanging from the rim or net is prohibited.  </w:t>
      </w:r>
    </w:p>
    <w:p w14:paraId="0E66315B" w14:textId="61B24C06" w:rsidR="00454AEA" w:rsidRDefault="007B49CA">
      <w:pPr>
        <w:numPr>
          <w:ilvl w:val="0"/>
          <w:numId w:val="51"/>
        </w:numPr>
        <w:ind w:right="87" w:hanging="504"/>
        <w:rPr>
          <w:ins w:id="65" w:author="Turmell, Amber" w:date="2025-07-11T20:15:00Z" w16du:dateUtc="2025-07-11T20:15:25Z"/>
        </w:rPr>
      </w:pPr>
      <w:r>
        <w:t xml:space="preserve">Athletic shoes are required to be worn in the gymnasium. No sandals, bare feet, or turf shoes allowed. </w:t>
      </w:r>
    </w:p>
    <w:p w14:paraId="6FA3BA39" w14:textId="5C5A055A" w:rsidR="00454AEA" w:rsidRDefault="007B49CA">
      <w:pPr>
        <w:numPr>
          <w:ilvl w:val="0"/>
          <w:numId w:val="51"/>
        </w:numPr>
        <w:ind w:right="87" w:hanging="504"/>
      </w:pPr>
      <w:r>
        <w:t xml:space="preserve">No weight equipment on gym floors.  </w:t>
      </w:r>
    </w:p>
    <w:p w14:paraId="772BFDA9" w14:textId="77777777" w:rsidR="00454AEA" w:rsidRDefault="007B49CA">
      <w:pPr>
        <w:numPr>
          <w:ilvl w:val="0"/>
          <w:numId w:val="52"/>
        </w:numPr>
        <w:ind w:right="87" w:hanging="504"/>
      </w:pPr>
      <w:r>
        <w:t xml:space="preserve">Participants MUST seek assistance from Wellness &amp; Recreation Services employees for adjustments to the volleyball, badminton, or other sporting equipment.  </w:t>
      </w:r>
    </w:p>
    <w:p w14:paraId="6DAF3E65" w14:textId="77777777" w:rsidR="00454AEA" w:rsidRDefault="007B49CA">
      <w:pPr>
        <w:numPr>
          <w:ilvl w:val="0"/>
          <w:numId w:val="52"/>
        </w:numPr>
        <w:ind w:right="87" w:hanging="504"/>
      </w:pPr>
      <w:r>
        <w:t xml:space="preserve">Ask Wellness &amp; Recreation Services employees to raise or lower divider curtain and/or bleachers in the event of sporting activities.  </w:t>
      </w:r>
    </w:p>
    <w:p w14:paraId="76F98839" w14:textId="77777777" w:rsidR="00454AEA" w:rsidRDefault="007B49CA">
      <w:pPr>
        <w:numPr>
          <w:ilvl w:val="0"/>
          <w:numId w:val="52"/>
        </w:numPr>
        <w:spacing w:after="2"/>
        <w:ind w:right="87" w:hanging="504"/>
      </w:pPr>
      <w:r>
        <w:t xml:space="preserve">Priority scheduling will be utilized on gym courts.  </w:t>
      </w:r>
    </w:p>
    <w:p w14:paraId="2EB90034" w14:textId="5BAF7312" w:rsidR="00692638" w:rsidRDefault="00692638">
      <w:pPr>
        <w:numPr>
          <w:ilvl w:val="0"/>
          <w:numId w:val="52"/>
        </w:numPr>
        <w:spacing w:after="2"/>
        <w:ind w:right="87" w:hanging="504"/>
      </w:pPr>
      <w:r>
        <w:t xml:space="preserve">Basketball goals, volleyball nets and other gym equipment may be put away up to 15 minutes prior to closing to ensure patrons exit the facility on time. </w:t>
      </w:r>
    </w:p>
    <w:p w14:paraId="62B887A1" w14:textId="04B6B795" w:rsidR="00692638" w:rsidRDefault="00692638">
      <w:pPr>
        <w:numPr>
          <w:ilvl w:val="0"/>
          <w:numId w:val="52"/>
        </w:numPr>
        <w:spacing w:after="2"/>
        <w:ind w:right="87" w:hanging="504"/>
      </w:pPr>
      <w:r>
        <w:t xml:space="preserve">Personal trash should be thrown away and not left out after use. </w:t>
      </w:r>
    </w:p>
    <w:p w14:paraId="087535C7" w14:textId="4444AA83" w:rsidR="3B8D0394" w:rsidRDefault="3B8D0394" w:rsidP="3B8D0394">
      <w:pPr>
        <w:ind w:left="384" w:right="87"/>
        <w:rPr>
          <w:ins w:id="66" w:author="Turmell, Amber" w:date="2025-07-11T20:15:00Z" w16du:dateUtc="2025-07-11T20:15:49Z"/>
        </w:rPr>
      </w:pPr>
    </w:p>
    <w:p w14:paraId="5DEBE353" w14:textId="77777777" w:rsidR="00454AEA" w:rsidRPr="008A62A0" w:rsidRDefault="007B49CA">
      <w:pPr>
        <w:ind w:left="384" w:right="87"/>
        <w:rPr>
          <w:highlight w:val="yellow"/>
        </w:rPr>
      </w:pPr>
      <w:r w:rsidRPr="008A62A0">
        <w:rPr>
          <w:highlight w:val="yellow"/>
        </w:rPr>
        <w:t>3.9.</w:t>
      </w:r>
      <w:r w:rsidRPr="008A62A0">
        <w:rPr>
          <w:rFonts w:ascii="Arial" w:eastAsia="Arial" w:hAnsi="Arial" w:cs="Arial"/>
          <w:highlight w:val="yellow"/>
        </w:rPr>
        <w:t xml:space="preserve"> </w:t>
      </w:r>
      <w:r w:rsidRPr="008A62A0">
        <w:rPr>
          <w:highlight w:val="yellow"/>
        </w:rPr>
        <w:t xml:space="preserve">Climbing Features  </w:t>
      </w:r>
    </w:p>
    <w:p w14:paraId="7FCFB015" w14:textId="4B8B4F04" w:rsidR="00685216" w:rsidRPr="00685216" w:rsidRDefault="00685216">
      <w:pPr>
        <w:ind w:left="384" w:right="87"/>
        <w:rPr>
          <w:b/>
          <w:bCs/>
        </w:rPr>
      </w:pPr>
      <w:r w:rsidRPr="008A62A0">
        <w:rPr>
          <w:b/>
          <w:bCs/>
          <w:highlight w:val="yellow"/>
        </w:rPr>
        <w:t xml:space="preserve">PLEASE VIEW MOST UP TO DATE POLICIES ON THIS WEBPAGE: </w:t>
      </w:r>
      <w:hyperlink r:id="rId17" w:history="1">
        <w:r w:rsidR="008A62A0" w:rsidRPr="008A62A0">
          <w:rPr>
            <w:rStyle w:val="Hyperlink"/>
            <w:b/>
            <w:bCs/>
            <w:highlight w:val="yellow"/>
          </w:rPr>
          <w:t>https://www.ucdenver.edu/wellness/about/policies</w:t>
        </w:r>
      </w:hyperlink>
      <w:r w:rsidR="008A62A0">
        <w:rPr>
          <w:b/>
          <w:bCs/>
        </w:rPr>
        <w:t xml:space="preserve"> </w:t>
      </w:r>
    </w:p>
    <w:p w14:paraId="3D7CC14B" w14:textId="77777777" w:rsidR="00454AEA" w:rsidRDefault="007B49CA">
      <w:pPr>
        <w:numPr>
          <w:ilvl w:val="0"/>
          <w:numId w:val="53"/>
        </w:numPr>
        <w:ind w:right="87" w:hanging="504"/>
      </w:pPr>
      <w:r>
        <w:t xml:space="preserve">Climbing Wall  </w:t>
      </w:r>
    </w:p>
    <w:p w14:paraId="7610216D" w14:textId="77777777" w:rsidR="00454AEA" w:rsidRDefault="007B49CA">
      <w:pPr>
        <w:numPr>
          <w:ilvl w:val="2"/>
          <w:numId w:val="54"/>
        </w:numPr>
        <w:ind w:right="87" w:hanging="648"/>
      </w:pPr>
      <w:r>
        <w:t xml:space="preserve">Equipment available at the climbing wall: ropes, harnesses, climbing shoes, locking carabineers, and belay device.  </w:t>
      </w:r>
    </w:p>
    <w:p w14:paraId="63DF41DD" w14:textId="77777777" w:rsidR="00454AEA" w:rsidRDefault="007B49CA">
      <w:pPr>
        <w:numPr>
          <w:ilvl w:val="2"/>
          <w:numId w:val="54"/>
        </w:numPr>
        <w:ind w:right="87" w:hanging="648"/>
      </w:pPr>
      <w:r>
        <w:lastRenderedPageBreak/>
        <w:t xml:space="preserve">Patrons must check-in at the climbing area desk before entering the climbing area.  </w:t>
      </w:r>
    </w:p>
    <w:p w14:paraId="3C6D4532" w14:textId="61D88B1A" w:rsidR="00692638" w:rsidRDefault="00692638">
      <w:pPr>
        <w:numPr>
          <w:ilvl w:val="2"/>
          <w:numId w:val="54"/>
        </w:numPr>
        <w:ind w:right="87" w:hanging="648"/>
      </w:pPr>
      <w:r>
        <w:t xml:space="preserve">Patrons are not allowed to enter the climbing area outside of operating hours. </w:t>
      </w:r>
    </w:p>
    <w:p w14:paraId="06213CE9" w14:textId="77777777" w:rsidR="00692638" w:rsidRDefault="007B49CA">
      <w:pPr>
        <w:numPr>
          <w:ilvl w:val="2"/>
          <w:numId w:val="54"/>
        </w:numPr>
        <w:ind w:right="87" w:hanging="648"/>
        <w:rPr>
          <w:ins w:id="67" w:author="Sharp, Scott" w:date="2025-05-02T10:46:00Z" w16du:dateUtc="2025-05-02T16:46:00Z"/>
        </w:rPr>
      </w:pPr>
      <w:r>
        <w:t xml:space="preserve">Do not step on, hang on, or swing on the ropes. </w:t>
      </w:r>
    </w:p>
    <w:p w14:paraId="06EEB173" w14:textId="70BFB8CB" w:rsidR="00454AEA" w:rsidRDefault="007B49CA">
      <w:pPr>
        <w:numPr>
          <w:ilvl w:val="2"/>
          <w:numId w:val="54"/>
        </w:numPr>
        <w:ind w:right="87" w:hanging="648"/>
      </w:pPr>
      <w:r>
        <w:t xml:space="preserve">iv. </w:t>
      </w:r>
      <w:r>
        <w:rPr>
          <w:rFonts w:ascii="Arial" w:eastAsia="Arial" w:hAnsi="Arial" w:cs="Arial"/>
        </w:rPr>
        <w:t xml:space="preserve">  </w:t>
      </w:r>
      <w:r>
        <w:t xml:space="preserve">Closed-toe shoes must be worn during climbing and belaying.  </w:t>
      </w:r>
    </w:p>
    <w:p w14:paraId="2EAF805E" w14:textId="7799C7F7" w:rsidR="00692638" w:rsidRDefault="007B49CA">
      <w:pPr>
        <w:pStyle w:val="ListParagraph"/>
        <w:numPr>
          <w:ilvl w:val="2"/>
          <w:numId w:val="54"/>
        </w:numPr>
        <w:ind w:right="3102"/>
        <w:rPr>
          <w:ins w:id="68" w:author="Sharp, Scott" w:date="2025-05-02T10:45:00Z" w16du:dateUtc="2025-05-02T16:45:00Z"/>
        </w:rPr>
        <w:pPrChange w:id="69" w:author="Sharp, Scott" w:date="2025-05-02T10:45:00Z" w16du:dateUtc="2025-05-02T16:45:00Z">
          <w:pPr>
            <w:ind w:left="1105" w:right="3102"/>
          </w:pPr>
        </w:pPrChange>
      </w:pPr>
      <w:r>
        <w:t xml:space="preserve">Participants will be charged for unreturned or damaged equipment. </w:t>
      </w:r>
    </w:p>
    <w:p w14:paraId="5EB36019" w14:textId="7CA5AE82" w:rsidR="00692638" w:rsidRDefault="007B49CA" w:rsidP="00692638">
      <w:pPr>
        <w:pStyle w:val="ListParagraph"/>
        <w:numPr>
          <w:ilvl w:val="2"/>
          <w:numId w:val="54"/>
        </w:numPr>
        <w:ind w:right="3102"/>
        <w:rPr>
          <w:ins w:id="70" w:author="Sharp, Scott" w:date="2025-05-02T10:45:00Z" w16du:dateUtc="2025-05-02T16:45:00Z"/>
        </w:rPr>
      </w:pPr>
      <w:r>
        <w:t>Personal climbing equipment may be used if inspected fo</w:t>
      </w:r>
      <w:r w:rsidR="423A08F4">
        <w:t xml:space="preserve">r </w:t>
      </w:r>
      <w:r>
        <w:t xml:space="preserve">safety.  </w:t>
      </w:r>
    </w:p>
    <w:p w14:paraId="0E1A4D6A" w14:textId="2BB7399B" w:rsidR="00454AEA" w:rsidDel="00692638" w:rsidRDefault="00454AEA">
      <w:pPr>
        <w:pStyle w:val="ListParagraph"/>
        <w:numPr>
          <w:ilvl w:val="2"/>
          <w:numId w:val="54"/>
        </w:numPr>
        <w:ind w:right="3102"/>
        <w:rPr>
          <w:del w:id="71" w:author="Sharp, Scott" w:date="2025-05-02T10:45:00Z" w16du:dateUtc="2025-05-02T16:45:00Z"/>
        </w:rPr>
        <w:pPrChange w:id="72" w:author="Sharp, Scott" w:date="2025-05-02T10:45:00Z" w16du:dateUtc="2025-05-02T16:45:00Z">
          <w:pPr>
            <w:ind w:left="1105" w:right="3102"/>
          </w:pPr>
        </w:pPrChange>
      </w:pPr>
    </w:p>
    <w:p w14:paraId="7B642BFC" w14:textId="6EC71457" w:rsidR="00454AEA" w:rsidDel="00692638" w:rsidRDefault="007B49CA">
      <w:pPr>
        <w:pStyle w:val="ListParagraph"/>
        <w:numPr>
          <w:ilvl w:val="2"/>
          <w:numId w:val="54"/>
        </w:numPr>
        <w:ind w:right="3102"/>
        <w:rPr>
          <w:ins w:id="73" w:author="Turmell, Amber" w:date="2025-07-11T20:16:00Z" w16du:dateUtc="2025-07-11T20:16:14Z"/>
        </w:rPr>
        <w:pPrChange w:id="74" w:author="Sharp, Scott" w:date="2025-05-02T10:45:00Z" w16du:dateUtc="2025-05-02T16:45:00Z">
          <w:pPr>
            <w:tabs>
              <w:tab w:val="center" w:pos="1104"/>
              <w:tab w:val="center" w:pos="3999"/>
            </w:tabs>
            <w:ind w:left="0" w:firstLine="0"/>
          </w:pPr>
        </w:pPrChange>
      </w:pPr>
      <w:del w:id="75" w:author="Sharp, Scott" w:date="2025-05-02T10:45:00Z" w16du:dateUtc="2025-05-02T16:45:00Z">
        <w:r w:rsidDel="00692638">
          <w:tab/>
        </w:r>
      </w:del>
      <w:r>
        <w:t xml:space="preserve">Use of chalk sock and chalk bag is highly encouraged. </w:t>
      </w:r>
    </w:p>
    <w:p w14:paraId="22189DAC" w14:textId="1D181325" w:rsidR="00454AEA" w:rsidDel="00692638" w:rsidRDefault="00454AEA" w:rsidP="3B8D0394">
      <w:pPr>
        <w:pStyle w:val="ListParagraph"/>
        <w:numPr>
          <w:ilvl w:val="2"/>
          <w:numId w:val="54"/>
        </w:numPr>
        <w:ind w:right="3102"/>
        <w:rPr>
          <w:del w:id="76" w:author="Sharp, Scott" w:date="2025-05-02T10:45:00Z" w16du:dateUtc="2025-05-02T16:45:00Z"/>
        </w:rPr>
      </w:pPr>
    </w:p>
    <w:p w14:paraId="256591DF" w14:textId="77777777" w:rsidR="00454AEA" w:rsidRDefault="007B49CA">
      <w:pPr>
        <w:pStyle w:val="ListParagraph"/>
        <w:numPr>
          <w:ilvl w:val="2"/>
          <w:numId w:val="54"/>
        </w:numPr>
        <w:ind w:right="3102"/>
        <w:pPrChange w:id="77" w:author="Sharp, Scott" w:date="2025-05-02T10:45:00Z" w16du:dateUtc="2025-05-02T16:45:00Z">
          <w:pPr>
            <w:tabs>
              <w:tab w:val="center" w:pos="1104"/>
              <w:tab w:val="center" w:pos="3909"/>
            </w:tabs>
            <w:ind w:left="0" w:firstLine="0"/>
          </w:pPr>
        </w:pPrChange>
      </w:pPr>
      <w:del w:id="78" w:author="Sharp, Scott" w:date="2025-05-02T10:45:00Z" w16du:dateUtc="2025-05-02T16:45:00Z">
        <w:r w:rsidDel="00692638">
          <w:tab/>
        </w:r>
      </w:del>
      <w:r>
        <w:t xml:space="preserve">Climbing with personal stereos or music is not allowed.  </w:t>
      </w:r>
    </w:p>
    <w:p w14:paraId="4499EF4E" w14:textId="77777777" w:rsidR="00454AEA" w:rsidRDefault="007B49CA">
      <w:pPr>
        <w:numPr>
          <w:ilvl w:val="2"/>
          <w:numId w:val="57"/>
        </w:numPr>
        <w:ind w:right="87" w:hanging="648"/>
      </w:pPr>
      <w:r>
        <w:t xml:space="preserve">Climbing wall staff reserve the right to remove anyone from the climbing areas that they deem to be a risk to themselves or others.   </w:t>
      </w:r>
    </w:p>
    <w:p w14:paraId="607E4E43" w14:textId="77777777" w:rsidR="00454AEA" w:rsidRDefault="007B49CA">
      <w:pPr>
        <w:numPr>
          <w:ilvl w:val="2"/>
          <w:numId w:val="57"/>
        </w:numPr>
        <w:ind w:right="87" w:hanging="648"/>
      </w:pPr>
      <w:r>
        <w:t xml:space="preserve">Patrons must pass the belay test before belaying other climbers.  </w:t>
      </w:r>
    </w:p>
    <w:p w14:paraId="688D52C1" w14:textId="77777777" w:rsidR="00454AEA" w:rsidRDefault="007B49CA">
      <w:pPr>
        <w:numPr>
          <w:ilvl w:val="2"/>
          <w:numId w:val="57"/>
        </w:numPr>
        <w:ind w:right="87" w:hanging="648"/>
      </w:pPr>
      <w:r>
        <w:t xml:space="preserve">Patrons must pass the lead climbing test and skills check before lead climbing.   </w:t>
      </w:r>
    </w:p>
    <w:p w14:paraId="4563FA8F" w14:textId="55E5DAB2" w:rsidR="00454AEA" w:rsidRDefault="007B49CA">
      <w:pPr>
        <w:numPr>
          <w:ilvl w:val="2"/>
          <w:numId w:val="57"/>
        </w:numPr>
        <w:ind w:right="87" w:hanging="648"/>
        <w:rPr>
          <w:ins w:id="79" w:author="Turmell, Amber" w:date="2025-07-11T20:16:00Z" w16du:dateUtc="2025-07-11T20:16:30Z"/>
        </w:rPr>
      </w:pPr>
      <w:r>
        <w:t xml:space="preserve">Patrons must attend climbing wall orientation prior to climbing. </w:t>
      </w:r>
    </w:p>
    <w:p w14:paraId="10AC9DF8" w14:textId="62AD69F0" w:rsidR="00454AEA" w:rsidRDefault="007B49CA">
      <w:pPr>
        <w:numPr>
          <w:ilvl w:val="2"/>
          <w:numId w:val="57"/>
        </w:numPr>
        <w:ind w:right="87" w:hanging="648"/>
      </w:pPr>
      <w:r>
        <w:t xml:space="preserve">Metal lead climbing anchors are not allowed for hand or footholds.  </w:t>
      </w:r>
    </w:p>
    <w:p w14:paraId="4934DD21" w14:textId="77777777" w:rsidR="00454AEA" w:rsidRDefault="007B49CA">
      <w:pPr>
        <w:numPr>
          <w:ilvl w:val="0"/>
          <w:numId w:val="53"/>
        </w:numPr>
        <w:ind w:right="87" w:hanging="504"/>
      </w:pPr>
      <w:r>
        <w:t xml:space="preserve">Bouldering Wall  </w:t>
      </w:r>
    </w:p>
    <w:p w14:paraId="0C141102" w14:textId="77777777" w:rsidR="00454AEA" w:rsidRDefault="007B49CA">
      <w:pPr>
        <w:numPr>
          <w:ilvl w:val="2"/>
          <w:numId w:val="55"/>
        </w:numPr>
        <w:ind w:right="503" w:hanging="648"/>
      </w:pPr>
      <w:r>
        <w:t xml:space="preserve">Bouldering is rock climbing without the use of equipment.   </w:t>
      </w:r>
    </w:p>
    <w:p w14:paraId="09E0A128" w14:textId="631218DF" w:rsidR="00454AEA" w:rsidRDefault="007B49CA">
      <w:pPr>
        <w:numPr>
          <w:ilvl w:val="2"/>
          <w:numId w:val="55"/>
        </w:numPr>
        <w:ind w:right="503" w:hanging="648"/>
        <w:rPr>
          <w:ins w:id="80" w:author="Turmell, Amber" w:date="2025-07-11T20:16:00Z" w16du:dateUtc="2025-07-11T20:16:41Z"/>
        </w:rPr>
      </w:pPr>
      <w:commentRangeStart w:id="81"/>
      <w:commentRangeStart w:id="82"/>
      <w:r>
        <w:t>Bouldering is allowed only on the boulder wall area, not in the top-rope area</w:t>
      </w:r>
      <w:commentRangeEnd w:id="81"/>
      <w:r>
        <w:rPr>
          <w:rStyle w:val="CommentReference"/>
          <w:sz w:val="22"/>
          <w:szCs w:val="24"/>
        </w:rPr>
        <w:commentReference w:id="81"/>
      </w:r>
      <w:commentRangeEnd w:id="82"/>
      <w:r>
        <w:rPr>
          <w:rStyle w:val="CommentReference"/>
          <w:sz w:val="22"/>
          <w:szCs w:val="24"/>
        </w:rPr>
        <w:commentReference w:id="82"/>
      </w:r>
      <w:r>
        <w:t xml:space="preserve">. </w:t>
      </w:r>
    </w:p>
    <w:p w14:paraId="3A0BC235" w14:textId="2BF25B44" w:rsidR="00454AEA" w:rsidRDefault="007B49CA">
      <w:pPr>
        <w:numPr>
          <w:ilvl w:val="2"/>
          <w:numId w:val="55"/>
        </w:numPr>
        <w:ind w:right="503" w:hanging="648"/>
        <w:rPr>
          <w:ins w:id="83" w:author="Turmell, Amber" w:date="2025-07-11T20:16:00Z" w16du:dateUtc="2025-07-11T20:16:44Z"/>
        </w:rPr>
      </w:pPr>
      <w:r>
        <w:t xml:space="preserve">Bouldering is allowed any time the LRS-SWC is open.  </w:t>
      </w:r>
    </w:p>
    <w:p w14:paraId="1DB8FCCA" w14:textId="05D41DB6" w:rsidR="00454AEA" w:rsidRDefault="007B49CA">
      <w:pPr>
        <w:numPr>
          <w:ilvl w:val="2"/>
          <w:numId w:val="55"/>
        </w:numPr>
        <w:ind w:right="503" w:hanging="648"/>
        <w:rPr>
          <w:ins w:id="84" w:author="Turmell, Amber" w:date="2025-07-11T20:16:00Z" w16du:dateUtc="2025-07-11T20:16:47Z"/>
        </w:rPr>
      </w:pPr>
      <w:r>
        <w:t xml:space="preserve">Climbers are responsible for finding their own spotters. </w:t>
      </w:r>
    </w:p>
    <w:p w14:paraId="78DD4148" w14:textId="5F16F158" w:rsidR="00454AEA" w:rsidRDefault="007B49CA">
      <w:pPr>
        <w:numPr>
          <w:ilvl w:val="2"/>
          <w:numId w:val="55"/>
        </w:numPr>
        <w:ind w:right="503" w:hanging="648"/>
      </w:pPr>
      <w:r>
        <w:t xml:space="preserve">Never boulder in anyone’s fall zone.  </w:t>
      </w:r>
    </w:p>
    <w:p w14:paraId="6BFCCC77" w14:textId="19BEBEC9" w:rsidR="00454AEA" w:rsidRDefault="007B49CA">
      <w:pPr>
        <w:ind w:left="1093" w:right="87"/>
        <w:rPr>
          <w:ins w:id="85" w:author="Turmell, Amber" w:date="2025-07-11T20:16:00Z" w16du:dateUtc="2025-07-11T20:16:53Z"/>
        </w:rPr>
      </w:pPr>
      <w:r>
        <w:t xml:space="preserve">vi. </w:t>
      </w:r>
      <w:r w:rsidRPr="3B8D0394">
        <w:rPr>
          <w:rFonts w:ascii="Arial" w:eastAsia="Arial" w:hAnsi="Arial" w:cs="Arial"/>
        </w:rPr>
        <w:t xml:space="preserve">  </w:t>
      </w:r>
      <w:r>
        <w:t xml:space="preserve">Down climbing is always recommended rather than jumping down. </w:t>
      </w:r>
    </w:p>
    <w:p w14:paraId="467C9235" w14:textId="1ADB1704" w:rsidR="00454AEA" w:rsidRDefault="00454AEA">
      <w:pPr>
        <w:ind w:left="1093" w:right="87"/>
        <w:rPr>
          <w:ins w:id="86" w:author="Turmell, Amber" w:date="2025-07-11T20:16:00Z" w16du:dateUtc="2025-07-11T20:16:57Z"/>
        </w:rPr>
      </w:pPr>
    </w:p>
    <w:p w14:paraId="5B1E52E7" w14:textId="161C176A" w:rsidR="00454AEA" w:rsidRDefault="007B49CA" w:rsidP="3B8D0394">
      <w:pPr>
        <w:ind w:left="730" w:right="87"/>
        <w:rPr>
          <w:del w:id="87" w:author="Turmell, Amber" w:date="2025-07-11T20:17:00Z" w16du:dateUtc="2025-07-11T20:17:08Z"/>
        </w:rPr>
      </w:pPr>
      <w:r>
        <w:t>c.</w:t>
      </w:r>
      <w:r w:rsidRPr="3B8D0394">
        <w:rPr>
          <w:rFonts w:ascii="Arial" w:eastAsia="Arial" w:hAnsi="Arial" w:cs="Arial"/>
        </w:rPr>
        <w:t xml:space="preserve"> </w:t>
      </w:r>
    </w:p>
    <w:p w14:paraId="355F498D" w14:textId="77777777" w:rsidR="00454AEA" w:rsidRDefault="007B49CA" w:rsidP="3B8D0394">
      <w:pPr>
        <w:ind w:left="0" w:right="87" w:firstLine="0"/>
      </w:pPr>
      <w:del w:id="88" w:author="Turmell, Amber" w:date="2025-07-11T20:17:00Z">
        <w:r w:rsidRPr="3B8D0394">
          <w:rPr>
            <w:rFonts w:ascii="Arial" w:eastAsia="Arial" w:hAnsi="Arial" w:cs="Arial"/>
          </w:rPr>
          <w:delText xml:space="preserve"> </w:delText>
        </w:r>
      </w:del>
      <w:r>
        <w:t xml:space="preserve">Rope Climbing   </w:t>
      </w:r>
    </w:p>
    <w:p w14:paraId="239573B3" w14:textId="77777777" w:rsidR="00454AEA" w:rsidRDefault="007B49CA">
      <w:pPr>
        <w:numPr>
          <w:ilvl w:val="2"/>
          <w:numId w:val="56"/>
        </w:numPr>
        <w:ind w:right="87" w:hanging="648"/>
      </w:pPr>
      <w:r>
        <w:t xml:space="preserve">Rope climbing is rock climbing including the use of climbing equipment.    </w:t>
      </w:r>
    </w:p>
    <w:p w14:paraId="79496B74" w14:textId="7428F7E2" w:rsidR="00454AEA" w:rsidRDefault="007B49CA">
      <w:pPr>
        <w:numPr>
          <w:ilvl w:val="2"/>
          <w:numId w:val="56"/>
        </w:numPr>
        <w:ind w:right="87" w:hanging="648"/>
        <w:rPr>
          <w:ins w:id="89" w:author="Turmell, Amber" w:date="2025-07-11T20:17:00Z" w16du:dateUtc="2025-07-11T20:17:17Z"/>
        </w:rPr>
      </w:pPr>
      <w:r>
        <w:t xml:space="preserve">Various skilled routes enable climbers to ascend to the top of the wall working with a certified belayer.  </w:t>
      </w:r>
    </w:p>
    <w:p w14:paraId="53941D85" w14:textId="48E30739" w:rsidR="00454AEA" w:rsidRDefault="007B49CA">
      <w:pPr>
        <w:numPr>
          <w:ilvl w:val="2"/>
          <w:numId w:val="56"/>
        </w:numPr>
        <w:ind w:right="87" w:hanging="648"/>
        <w:rPr>
          <w:ins w:id="90" w:author="Turmell, Amber" w:date="2025-07-11T20:17:00Z" w16du:dateUtc="2025-07-11T20:17:20Z"/>
        </w:rPr>
      </w:pPr>
      <w:r>
        <w:t xml:space="preserve">Rope climbing is only allowed during open wall hours. </w:t>
      </w:r>
    </w:p>
    <w:p w14:paraId="37846CD3" w14:textId="3E0755AD" w:rsidR="00454AEA" w:rsidRDefault="007B49CA">
      <w:pPr>
        <w:numPr>
          <w:ilvl w:val="2"/>
          <w:numId w:val="56"/>
        </w:numPr>
        <w:ind w:right="87" w:hanging="648"/>
      </w:pPr>
      <w:r>
        <w:t xml:space="preserve">All belayers must be certified and/or tested out by a Climbing Wall Associate.  </w:t>
      </w:r>
    </w:p>
    <w:p w14:paraId="6E4FA979" w14:textId="77777777" w:rsidR="00454AEA" w:rsidRDefault="007B49CA">
      <w:pPr>
        <w:numPr>
          <w:ilvl w:val="2"/>
          <w:numId w:val="58"/>
        </w:numPr>
        <w:ind w:right="87" w:hanging="648"/>
      </w:pPr>
      <w:r>
        <w:t xml:space="preserve">Patrons must perform partner checks before climbing as instructed in climbing wall orientation.  </w:t>
      </w:r>
    </w:p>
    <w:p w14:paraId="533C048B" w14:textId="575B583D" w:rsidR="00454AEA" w:rsidRDefault="007B49CA">
      <w:pPr>
        <w:numPr>
          <w:ilvl w:val="2"/>
          <w:numId w:val="58"/>
        </w:numPr>
        <w:ind w:right="87" w:hanging="648"/>
        <w:rPr>
          <w:ins w:id="91" w:author="Turmell, Amber" w:date="2025-07-11T20:17:00Z" w16du:dateUtc="2025-07-11T20:17:28Z"/>
        </w:rPr>
      </w:pPr>
      <w:r>
        <w:t xml:space="preserve">Climbers are required to use proper climbing commands: “On belay?” “Belay on” “Climbing?” “Climbing on” “Lower?” “Lowering”. </w:t>
      </w:r>
    </w:p>
    <w:p w14:paraId="0F7DEFD1" w14:textId="3D2B94E0" w:rsidR="00454AEA" w:rsidRDefault="007B49CA">
      <w:pPr>
        <w:numPr>
          <w:ilvl w:val="2"/>
          <w:numId w:val="58"/>
        </w:numPr>
        <w:ind w:right="87" w:hanging="648"/>
        <w:rPr>
          <w:ins w:id="92" w:author="Turmell, Amber" w:date="2025-07-11T20:17:00Z" w16du:dateUtc="2025-07-11T20:17:31Z"/>
        </w:rPr>
      </w:pPr>
      <w:r>
        <w:t xml:space="preserve">Only the figure-8 follow-through knot, with the proper amount of tail is to be used to tie in climbers. </w:t>
      </w:r>
    </w:p>
    <w:p w14:paraId="01258A76" w14:textId="1A4864DC" w:rsidR="00454AEA" w:rsidRDefault="007B49CA">
      <w:pPr>
        <w:numPr>
          <w:ilvl w:val="2"/>
          <w:numId w:val="58"/>
        </w:numPr>
        <w:ind w:right="87" w:hanging="648"/>
      </w:pPr>
      <w:r>
        <w:t xml:space="preserve">Finishing knot or safety knots are not permitted.   </w:t>
      </w:r>
    </w:p>
    <w:p w14:paraId="183D7BF4" w14:textId="77777777" w:rsidR="00454AEA" w:rsidRDefault="007B49CA">
      <w:pPr>
        <w:numPr>
          <w:ilvl w:val="2"/>
          <w:numId w:val="59"/>
        </w:numPr>
        <w:ind w:right="87" w:hanging="648"/>
      </w:pPr>
      <w:r>
        <w:t xml:space="preserve">All climbers must perform a belayer-climber, climber-belayer rope cross check prior to climb.   </w:t>
      </w:r>
    </w:p>
    <w:p w14:paraId="09C90421" w14:textId="77777777" w:rsidR="00454AEA" w:rsidRDefault="007B49CA">
      <w:pPr>
        <w:numPr>
          <w:ilvl w:val="2"/>
          <w:numId w:val="59"/>
        </w:numPr>
        <w:ind w:right="87" w:hanging="648"/>
      </w:pPr>
      <w:r>
        <w:t xml:space="preserve">Belay devices must be attached to the participant’s harness by means of a locking carabineer.   </w:t>
      </w:r>
    </w:p>
    <w:p w14:paraId="7FB025B6" w14:textId="77777777" w:rsidR="00454AEA" w:rsidRDefault="007B49CA">
      <w:pPr>
        <w:numPr>
          <w:ilvl w:val="2"/>
          <w:numId w:val="59"/>
        </w:numPr>
        <w:spacing w:after="0"/>
        <w:ind w:right="87" w:hanging="648"/>
      </w:pPr>
      <w:r>
        <w:t xml:space="preserve">Climbing lessons-in-progress have priority use of wall areas. Staff may ask patrons to move to another area at any time.  </w:t>
      </w:r>
    </w:p>
    <w:p w14:paraId="539B2346" w14:textId="744E81FD" w:rsidR="3B8D0394" w:rsidRDefault="3B8D0394" w:rsidP="3B8D0394">
      <w:pPr>
        <w:ind w:left="384" w:right="87"/>
        <w:rPr>
          <w:ins w:id="93" w:author="Turmell, Amber" w:date="2025-07-11T20:17:00Z" w16du:dateUtc="2025-07-11T20:17:50Z"/>
        </w:rPr>
      </w:pPr>
    </w:p>
    <w:p w14:paraId="23A3B6C2" w14:textId="77777777" w:rsidR="00454AEA" w:rsidRDefault="007B49CA">
      <w:pPr>
        <w:ind w:left="384" w:right="87"/>
      </w:pPr>
      <w:r>
        <w:t>3.10.</w:t>
      </w:r>
      <w:r>
        <w:rPr>
          <w:rFonts w:ascii="Arial" w:eastAsia="Arial" w:hAnsi="Arial" w:cs="Arial"/>
        </w:rPr>
        <w:t xml:space="preserve"> </w:t>
      </w:r>
      <w:r>
        <w:t xml:space="preserve">The Den  </w:t>
      </w:r>
    </w:p>
    <w:p w14:paraId="5AA70778" w14:textId="77777777" w:rsidR="00454AEA" w:rsidRDefault="007B49CA">
      <w:pPr>
        <w:numPr>
          <w:ilvl w:val="0"/>
          <w:numId w:val="60"/>
        </w:numPr>
        <w:ind w:right="87" w:hanging="504"/>
      </w:pPr>
      <w:r>
        <w:t xml:space="preserve">Gaming consoles and other recreational activities are available on a first-come, first-served basis.  </w:t>
      </w:r>
    </w:p>
    <w:p w14:paraId="54D65C03" w14:textId="77777777" w:rsidR="00454AEA" w:rsidRDefault="007B49CA">
      <w:pPr>
        <w:numPr>
          <w:ilvl w:val="0"/>
          <w:numId w:val="60"/>
        </w:numPr>
        <w:ind w:right="87" w:hanging="504"/>
      </w:pPr>
      <w:r>
        <w:lastRenderedPageBreak/>
        <w:t xml:space="preserve">Please report equipment malfunctions to Wellness &amp; Recreation Services employees.  </w:t>
      </w:r>
    </w:p>
    <w:p w14:paraId="3E94BBA0" w14:textId="7ABFC5D2" w:rsidR="00454AEA" w:rsidRDefault="007B49CA">
      <w:pPr>
        <w:numPr>
          <w:ilvl w:val="0"/>
          <w:numId w:val="60"/>
        </w:numPr>
        <w:ind w:right="87" w:hanging="504"/>
      </w:pPr>
      <w:r>
        <w:t xml:space="preserve">Technology, furniture, and equipment are to be used as </w:t>
      </w:r>
      <w:r w:rsidR="4A75B481">
        <w:t>the manufacturer</w:t>
      </w:r>
      <w:r>
        <w:t xml:space="preserve"> intended.  </w:t>
      </w:r>
    </w:p>
    <w:p w14:paraId="6AEECF7A" w14:textId="77777777" w:rsidR="00454AEA" w:rsidRDefault="007B49CA">
      <w:pPr>
        <w:numPr>
          <w:ilvl w:val="0"/>
          <w:numId w:val="60"/>
        </w:numPr>
        <w:ind w:right="87" w:hanging="504"/>
      </w:pPr>
      <w:r>
        <w:t xml:space="preserve">Food and drink are permitted with care.  </w:t>
      </w:r>
    </w:p>
    <w:p w14:paraId="669A59CE" w14:textId="77777777" w:rsidR="00454AEA" w:rsidRDefault="007B49CA">
      <w:pPr>
        <w:numPr>
          <w:ilvl w:val="0"/>
          <w:numId w:val="60"/>
        </w:numPr>
        <w:spacing w:after="2"/>
        <w:ind w:right="87" w:hanging="504"/>
      </w:pPr>
      <w:r>
        <w:t xml:space="preserve">Artwork is not meant to be touched or moved.  </w:t>
      </w:r>
    </w:p>
    <w:p w14:paraId="08C6A4F1" w14:textId="5298098D" w:rsidR="00692638" w:rsidRDefault="00692638">
      <w:pPr>
        <w:numPr>
          <w:ilvl w:val="0"/>
          <w:numId w:val="60"/>
        </w:numPr>
        <w:spacing w:after="2"/>
        <w:ind w:right="87" w:hanging="504"/>
      </w:pPr>
      <w:r>
        <w:t xml:space="preserve">Gaming den may be reserved for internal or external programming. </w:t>
      </w:r>
    </w:p>
    <w:p w14:paraId="5B763542" w14:textId="15DA4FE1" w:rsidR="00692638" w:rsidRDefault="00692638">
      <w:pPr>
        <w:numPr>
          <w:ilvl w:val="0"/>
          <w:numId w:val="60"/>
        </w:numPr>
        <w:spacing w:after="2"/>
        <w:ind w:right="87" w:hanging="504"/>
      </w:pPr>
      <w:r>
        <w:t>Xbox games must be returned to the member services desk after use.</w:t>
      </w:r>
    </w:p>
    <w:p w14:paraId="1303918A" w14:textId="69EAF5E7" w:rsidR="00692638" w:rsidRDefault="00692638">
      <w:pPr>
        <w:numPr>
          <w:ilvl w:val="0"/>
          <w:numId w:val="60"/>
        </w:numPr>
        <w:spacing w:after="2"/>
        <w:ind w:right="87" w:hanging="504"/>
      </w:pPr>
      <w:r>
        <w:t xml:space="preserve">Xbox </w:t>
      </w:r>
      <w:r w:rsidR="385CAE69">
        <w:t>is</w:t>
      </w:r>
      <w:r>
        <w:t xml:space="preserve"> intended for games only, not to watch movies or other videos. </w:t>
      </w:r>
    </w:p>
    <w:p w14:paraId="73A55E07" w14:textId="110701E5" w:rsidR="3B8D0394" w:rsidRDefault="3B8D0394" w:rsidP="3B8D0394">
      <w:pPr>
        <w:ind w:left="384" w:right="87"/>
        <w:rPr>
          <w:ins w:id="94" w:author="Turmell, Amber" w:date="2025-07-11T20:18:00Z" w16du:dateUtc="2025-07-11T20:18:06Z"/>
        </w:rPr>
      </w:pPr>
    </w:p>
    <w:p w14:paraId="4A740F9F" w14:textId="77777777" w:rsidR="00454AEA" w:rsidRDefault="007B49CA">
      <w:pPr>
        <w:ind w:left="384" w:right="87"/>
      </w:pPr>
      <w:r>
        <w:t>3.11.</w:t>
      </w:r>
      <w:r>
        <w:rPr>
          <w:rFonts w:ascii="Arial" w:eastAsia="Arial" w:hAnsi="Arial" w:cs="Arial"/>
        </w:rPr>
        <w:t xml:space="preserve"> </w:t>
      </w:r>
      <w:r>
        <w:t xml:space="preserve">Wellness Suite  </w:t>
      </w:r>
    </w:p>
    <w:p w14:paraId="61883428" w14:textId="77777777" w:rsidR="00454AEA" w:rsidRDefault="007B49CA">
      <w:pPr>
        <w:numPr>
          <w:ilvl w:val="0"/>
          <w:numId w:val="61"/>
        </w:numPr>
        <w:ind w:right="87" w:hanging="504"/>
      </w:pPr>
      <w:r>
        <w:t xml:space="preserve">The Nook  </w:t>
      </w:r>
    </w:p>
    <w:p w14:paraId="4145C3DD" w14:textId="77777777" w:rsidR="00454AEA" w:rsidRDefault="007B49CA">
      <w:pPr>
        <w:numPr>
          <w:ilvl w:val="2"/>
          <w:numId w:val="62"/>
        </w:numPr>
        <w:ind w:right="682" w:hanging="648"/>
      </w:pPr>
      <w:r>
        <w:t xml:space="preserve">The Nook is a quiet room where students, members, or guests can nap or read quietly.   </w:t>
      </w:r>
    </w:p>
    <w:p w14:paraId="5247E0A9" w14:textId="061BCF61" w:rsidR="00454AEA" w:rsidRDefault="007B49CA">
      <w:pPr>
        <w:numPr>
          <w:ilvl w:val="2"/>
          <w:numId w:val="62"/>
        </w:numPr>
        <w:ind w:right="682" w:hanging="648"/>
        <w:rPr>
          <w:ins w:id="95" w:author="Turmell, Amber" w:date="2025-07-11T20:18:00Z" w16du:dateUtc="2025-07-11T20:18:14Z"/>
        </w:rPr>
      </w:pPr>
      <w:r>
        <w:t xml:space="preserve">The Nook is a noise-free space.   </w:t>
      </w:r>
    </w:p>
    <w:p w14:paraId="0D9C85AA" w14:textId="114730B0" w:rsidR="00454AEA" w:rsidRDefault="007B49CA">
      <w:pPr>
        <w:numPr>
          <w:ilvl w:val="2"/>
          <w:numId w:val="62"/>
        </w:numPr>
        <w:ind w:right="682" w:hanging="648"/>
        <w:rPr>
          <w:ins w:id="96" w:author="Turmell, Amber" w:date="2025-07-11T20:18:00Z" w16du:dateUtc="2025-07-11T20:18:18Z"/>
        </w:rPr>
      </w:pPr>
      <w:r>
        <w:t>iii.</w:t>
      </w:r>
      <w:r w:rsidRPr="3B8D0394">
        <w:rPr>
          <w:rFonts w:ascii="Arial" w:eastAsia="Arial" w:hAnsi="Arial" w:cs="Arial"/>
        </w:rPr>
        <w:t xml:space="preserve"> </w:t>
      </w:r>
      <w:r>
        <w:tab/>
        <w:t xml:space="preserve">Conversation should be kept to a minimum. </w:t>
      </w:r>
    </w:p>
    <w:p w14:paraId="0B36F021" w14:textId="3B05626C" w:rsidR="00454AEA" w:rsidRDefault="007B49CA">
      <w:pPr>
        <w:numPr>
          <w:ilvl w:val="2"/>
          <w:numId w:val="62"/>
        </w:numPr>
        <w:ind w:right="682" w:hanging="648"/>
        <w:rPr>
          <w:ins w:id="97" w:author="Turmell, Amber" w:date="2025-07-11T20:18:00Z" w16du:dateUtc="2025-07-11T20:18:21Z"/>
        </w:rPr>
      </w:pPr>
      <w:r>
        <w:t xml:space="preserve">iv. </w:t>
      </w:r>
      <w:r w:rsidRPr="3B8D0394">
        <w:rPr>
          <w:rFonts w:ascii="Arial" w:eastAsia="Arial" w:hAnsi="Arial" w:cs="Arial"/>
        </w:rPr>
        <w:t xml:space="preserve">  </w:t>
      </w:r>
      <w:r>
        <w:tab/>
        <w:t xml:space="preserve">Cell phones must be kept on silent.  </w:t>
      </w:r>
    </w:p>
    <w:p w14:paraId="2C77CD41" w14:textId="05D0E726" w:rsidR="00454AEA" w:rsidRDefault="007B49CA">
      <w:pPr>
        <w:numPr>
          <w:ilvl w:val="2"/>
          <w:numId w:val="62"/>
        </w:numPr>
        <w:ind w:right="682" w:hanging="648"/>
      </w:pPr>
      <w:r>
        <w:t>v.</w:t>
      </w:r>
      <w:r w:rsidRPr="3B8D0394">
        <w:rPr>
          <w:rFonts w:ascii="Arial" w:eastAsia="Arial" w:hAnsi="Arial" w:cs="Arial"/>
        </w:rPr>
        <w:t xml:space="preserve"> </w:t>
      </w:r>
      <w:r>
        <w:tab/>
        <w:t xml:space="preserve">Inappropriate physical contact between users is not permitted.  </w:t>
      </w:r>
    </w:p>
    <w:p w14:paraId="110D9BC7" w14:textId="7AA416CB" w:rsidR="00454AEA" w:rsidRDefault="007B49CA">
      <w:pPr>
        <w:ind w:left="1105" w:right="6121"/>
        <w:rPr>
          <w:ins w:id="98" w:author="Turmell, Amber" w:date="2025-07-11T20:18:00Z" w16du:dateUtc="2025-07-11T20:18:28Z"/>
        </w:rPr>
      </w:pPr>
      <w:r>
        <w:t>vi.</w:t>
      </w:r>
      <w:r w:rsidRPr="3B8D0394">
        <w:rPr>
          <w:rFonts w:ascii="Arial" w:eastAsia="Arial" w:hAnsi="Arial" w:cs="Arial"/>
        </w:rPr>
        <w:t xml:space="preserve"> </w:t>
      </w:r>
      <w:r>
        <w:tab/>
        <w:t xml:space="preserve">One person per nap space.  </w:t>
      </w:r>
    </w:p>
    <w:p w14:paraId="0B09F389" w14:textId="0E134BF7" w:rsidR="00454AEA" w:rsidRDefault="007B49CA">
      <w:pPr>
        <w:ind w:left="1105" w:right="6121"/>
      </w:pPr>
      <w:r>
        <w:t>vii.</w:t>
      </w:r>
      <w:r w:rsidRPr="3B8D0394">
        <w:rPr>
          <w:rFonts w:ascii="Arial" w:eastAsia="Arial" w:hAnsi="Arial" w:cs="Arial"/>
        </w:rPr>
        <w:t xml:space="preserve"> </w:t>
      </w:r>
      <w:r>
        <w:tab/>
        <w:t xml:space="preserve">Food and drink are not permitted.  </w:t>
      </w:r>
    </w:p>
    <w:p w14:paraId="17D075BC" w14:textId="77777777" w:rsidR="00454AEA" w:rsidRDefault="007B49CA">
      <w:pPr>
        <w:tabs>
          <w:tab w:val="center" w:pos="1249"/>
          <w:tab w:val="center" w:pos="4022"/>
        </w:tabs>
        <w:ind w:left="0" w:firstLine="0"/>
      </w:pPr>
      <w:r>
        <w:tab/>
        <w:t>viii.</w:t>
      </w:r>
      <w:r>
        <w:rPr>
          <w:rFonts w:ascii="Arial" w:eastAsia="Arial" w:hAnsi="Arial" w:cs="Arial"/>
        </w:rPr>
        <w:t xml:space="preserve"> </w:t>
      </w:r>
      <w:r>
        <w:rPr>
          <w:rFonts w:ascii="Arial" w:eastAsia="Arial" w:hAnsi="Arial" w:cs="Arial"/>
        </w:rPr>
        <w:tab/>
      </w:r>
      <w:r>
        <w:t xml:space="preserve">Must remain fully dressed. Shoes may be removed.  </w:t>
      </w:r>
    </w:p>
    <w:p w14:paraId="33417228" w14:textId="77777777" w:rsidR="00454AEA" w:rsidRDefault="007B49CA">
      <w:pPr>
        <w:numPr>
          <w:ilvl w:val="0"/>
          <w:numId w:val="61"/>
        </w:numPr>
        <w:ind w:right="87" w:hanging="504"/>
      </w:pPr>
      <w:r>
        <w:t xml:space="preserve">Reflection Rooms  </w:t>
      </w:r>
    </w:p>
    <w:p w14:paraId="70C53F98" w14:textId="77777777" w:rsidR="00454AEA" w:rsidRDefault="007B49CA">
      <w:pPr>
        <w:numPr>
          <w:ilvl w:val="2"/>
          <w:numId w:val="63"/>
        </w:numPr>
        <w:ind w:right="2028" w:hanging="648"/>
      </w:pPr>
      <w:r>
        <w:t xml:space="preserve">Reflection rooms may be used for meditation, reflection, prayer, or other individual wellness activities.   </w:t>
      </w:r>
    </w:p>
    <w:p w14:paraId="1FC9995B" w14:textId="7DD81234" w:rsidR="00454AEA" w:rsidRDefault="0AD6325A">
      <w:pPr>
        <w:numPr>
          <w:ilvl w:val="2"/>
          <w:numId w:val="63"/>
        </w:numPr>
        <w:ind w:right="2028" w:hanging="648"/>
        <w:rPr>
          <w:ins w:id="99" w:author="Turmell, Amber" w:date="2025-07-11T20:18:00Z" w16du:dateUtc="2025-07-11T20:18:37Z"/>
        </w:rPr>
      </w:pPr>
      <w:r>
        <w:t>The maximum</w:t>
      </w:r>
      <w:r w:rsidR="007B49CA">
        <w:t xml:space="preserve"> </w:t>
      </w:r>
      <w:r w:rsidR="7234B8A6">
        <w:t>time</w:t>
      </w:r>
      <w:r w:rsidR="007B49CA">
        <w:t xml:space="preserve"> is 30 minutes.  </w:t>
      </w:r>
    </w:p>
    <w:p w14:paraId="3BAB512D" w14:textId="631CD2BF" w:rsidR="00454AEA" w:rsidRDefault="007B49CA">
      <w:pPr>
        <w:numPr>
          <w:ilvl w:val="2"/>
          <w:numId w:val="63"/>
        </w:numPr>
        <w:ind w:right="2028" w:hanging="648"/>
        <w:rPr>
          <w:ins w:id="100" w:author="Turmell, Amber" w:date="2025-07-11T20:18:00Z" w16du:dateUtc="2025-07-11T20:18:41Z"/>
        </w:rPr>
      </w:pPr>
      <w:r>
        <w:t xml:space="preserve">iii. </w:t>
      </w:r>
      <w:r w:rsidRPr="3B8D0394">
        <w:rPr>
          <w:rFonts w:ascii="Arial" w:eastAsia="Arial" w:hAnsi="Arial" w:cs="Arial"/>
        </w:rPr>
        <w:t xml:space="preserve">  </w:t>
      </w:r>
      <w:r>
        <w:tab/>
        <w:t xml:space="preserve">No food or drink is permitted in the reflection rooms.  </w:t>
      </w:r>
    </w:p>
    <w:p w14:paraId="72697E95" w14:textId="6E9F506A" w:rsidR="00454AEA" w:rsidRDefault="007B49CA" w:rsidP="1B1A5CA6">
      <w:pPr>
        <w:numPr>
          <w:ilvl w:val="2"/>
          <w:numId w:val="63"/>
        </w:numPr>
        <w:ind w:right="2028" w:hanging="648"/>
      </w:pPr>
      <w:r>
        <w:t xml:space="preserve">iv. </w:t>
      </w:r>
      <w:r w:rsidRPr="1B1A5CA6">
        <w:rPr>
          <w:rFonts w:ascii="Arial" w:eastAsia="Arial" w:hAnsi="Arial" w:cs="Arial"/>
        </w:rPr>
        <w:t xml:space="preserve">  </w:t>
      </w:r>
      <w:r>
        <w:t xml:space="preserve">Clean up space and return to original state following use. Leave no trace. v. No personal items may be stored in reflection rooms.  </w:t>
      </w:r>
    </w:p>
    <w:p w14:paraId="372B6173" w14:textId="0BEBB6DB" w:rsidR="00454AEA" w:rsidRDefault="007B49CA">
      <w:pPr>
        <w:ind w:left="1102" w:right="356"/>
        <w:rPr>
          <w:ins w:id="101" w:author="Turmell, Amber" w:date="2025-07-11T20:18:00Z" w16du:dateUtc="2025-07-11T20:18:49Z"/>
        </w:rPr>
      </w:pPr>
      <w:r>
        <w:t xml:space="preserve">vi. </w:t>
      </w:r>
      <w:r w:rsidRPr="3B8D0394">
        <w:rPr>
          <w:rFonts w:ascii="Arial" w:eastAsia="Arial" w:hAnsi="Arial" w:cs="Arial"/>
        </w:rPr>
        <w:t xml:space="preserve">  </w:t>
      </w:r>
      <w:r>
        <w:t xml:space="preserve">Activities permitted in these rooms must be related to meditation, reflection, or prayer. </w:t>
      </w:r>
    </w:p>
    <w:p w14:paraId="542A07D3" w14:textId="0C275428" w:rsidR="00454AEA" w:rsidRDefault="007B49CA">
      <w:pPr>
        <w:ind w:left="1102" w:right="356"/>
      </w:pPr>
      <w:r>
        <w:t xml:space="preserve">vii. </w:t>
      </w:r>
      <w:r w:rsidRPr="1B1A5CA6">
        <w:rPr>
          <w:rFonts w:ascii="Arial" w:eastAsia="Arial" w:hAnsi="Arial" w:cs="Arial"/>
        </w:rPr>
        <w:t xml:space="preserve">  </w:t>
      </w:r>
      <w:r>
        <w:t xml:space="preserve">Restricted activities include studying, homework, sleeping, lounging, and group activities.  </w:t>
      </w:r>
    </w:p>
    <w:p w14:paraId="6B7B007E" w14:textId="77777777" w:rsidR="00454AEA" w:rsidRDefault="007B49CA">
      <w:pPr>
        <w:ind w:left="384" w:right="87"/>
      </w:pPr>
      <w:r>
        <w:t>3.12.</w:t>
      </w:r>
      <w:r>
        <w:rPr>
          <w:rFonts w:ascii="Arial" w:eastAsia="Arial" w:hAnsi="Arial" w:cs="Arial"/>
        </w:rPr>
        <w:t xml:space="preserve"> </w:t>
      </w:r>
      <w:r>
        <w:t xml:space="preserve">Group Fitness Studios  </w:t>
      </w:r>
    </w:p>
    <w:p w14:paraId="68CECF9E" w14:textId="77777777" w:rsidR="00454AEA" w:rsidRDefault="007B49CA">
      <w:pPr>
        <w:numPr>
          <w:ilvl w:val="0"/>
          <w:numId w:val="64"/>
        </w:numPr>
        <w:ind w:right="87" w:hanging="504"/>
      </w:pPr>
      <w:r>
        <w:t xml:space="preserve">Fitness studios are available to students or members on a first-come, first-served basis outside of the hours of scheduled programs or reservations but will remain locked when not in use.  </w:t>
      </w:r>
    </w:p>
    <w:p w14:paraId="60FFC553" w14:textId="77777777" w:rsidR="00454AEA" w:rsidRDefault="007B49CA">
      <w:pPr>
        <w:numPr>
          <w:ilvl w:val="2"/>
          <w:numId w:val="65"/>
        </w:numPr>
        <w:ind w:right="1277" w:hanging="648"/>
      </w:pPr>
      <w:r>
        <w:t xml:space="preserve">To use a studio outside of scheduled programs or reservations, a participant must check out the studio by visiting the front desk and obtaining a card indicating which studio they are using.  </w:t>
      </w:r>
    </w:p>
    <w:p w14:paraId="352CFACF" w14:textId="37EF3D22" w:rsidR="00454AEA" w:rsidRDefault="007B49CA">
      <w:pPr>
        <w:numPr>
          <w:ilvl w:val="2"/>
          <w:numId w:val="65"/>
        </w:numPr>
        <w:ind w:right="1277" w:hanging="648"/>
      </w:pPr>
      <w:r>
        <w:t>A Facility Supervisor</w:t>
      </w:r>
      <w:ins w:id="102" w:author="Sharp, Scott" w:date="2025-05-02T10:56:00Z">
        <w:r w:rsidR="00692638">
          <w:t xml:space="preserve"> or Operations Associate</w:t>
        </w:r>
      </w:ins>
      <w:r>
        <w:t xml:space="preserve"> will unlock the studio at the time of check-out. </w:t>
      </w:r>
    </w:p>
    <w:p w14:paraId="4F41F4B1" w14:textId="649F8484" w:rsidR="00454AEA" w:rsidRDefault="007B49CA">
      <w:pPr>
        <w:numPr>
          <w:ilvl w:val="2"/>
          <w:numId w:val="65"/>
        </w:numPr>
        <w:ind w:right="1277" w:hanging="648"/>
      </w:pPr>
      <w:r>
        <w:t xml:space="preserve">iii. Studios can only be checked out for up to </w:t>
      </w:r>
      <w:r w:rsidR="32B850C3">
        <w:t>1</w:t>
      </w:r>
      <w:r>
        <w:t xml:space="preserve"> hour</w:t>
      </w:r>
      <w:del w:id="103" w:author="Turmell, Amber" w:date="2025-07-11T20:19:00Z">
        <w:r w:rsidDel="007B49CA">
          <w:delText>s</w:delText>
        </w:r>
      </w:del>
      <w:r>
        <w:t xml:space="preserve"> at a time</w:t>
      </w:r>
      <w:r w:rsidR="500D1E60">
        <w:t>, up to two hours per day</w:t>
      </w:r>
      <w:r>
        <w:t xml:space="preserve">.  </w:t>
      </w:r>
    </w:p>
    <w:p w14:paraId="4F815737" w14:textId="3B5BF8FA" w:rsidR="00454AEA" w:rsidRDefault="007B49CA">
      <w:pPr>
        <w:ind w:left="1105" w:right="192"/>
        <w:rPr>
          <w:ins w:id="104" w:author="Turmell, Amber" w:date="2025-07-11T20:19:00Z" w16du:dateUtc="2025-07-11T20:19:24Z"/>
        </w:rPr>
      </w:pPr>
      <w:r>
        <w:t xml:space="preserve">iv. </w:t>
      </w:r>
      <w:r w:rsidRPr="3B8D0394">
        <w:rPr>
          <w:rFonts w:ascii="Arial" w:eastAsia="Arial" w:hAnsi="Arial" w:cs="Arial"/>
        </w:rPr>
        <w:t xml:space="preserve">  </w:t>
      </w:r>
      <w:r>
        <w:t xml:space="preserve">Once a student or member is finished using the studio, they must return the card to the front desk. </w:t>
      </w:r>
    </w:p>
    <w:p w14:paraId="30550796" w14:textId="08671896" w:rsidR="00454AEA" w:rsidRDefault="007B49CA">
      <w:pPr>
        <w:ind w:left="1105" w:right="192"/>
      </w:pPr>
      <w:r>
        <w:t xml:space="preserve">v. </w:t>
      </w:r>
      <w:r w:rsidRPr="3B8D0394">
        <w:rPr>
          <w:rFonts w:ascii="Arial" w:eastAsia="Arial" w:hAnsi="Arial" w:cs="Arial"/>
        </w:rPr>
        <w:t xml:space="preserve">  </w:t>
      </w:r>
      <w:r>
        <w:tab/>
        <w:t xml:space="preserve">A Facility Supervisor </w:t>
      </w:r>
      <w:ins w:id="105" w:author="Sharp, Scott" w:date="2025-05-02T10:57:00Z">
        <w:r w:rsidR="00692638">
          <w:t xml:space="preserve">or Operations Associate </w:t>
        </w:r>
      </w:ins>
      <w:r>
        <w:t xml:space="preserve">will inspect the room and lock it after use.  </w:t>
      </w:r>
    </w:p>
    <w:p w14:paraId="4910E4CD" w14:textId="77777777" w:rsidR="00454AEA" w:rsidRDefault="007B49CA">
      <w:pPr>
        <w:numPr>
          <w:ilvl w:val="0"/>
          <w:numId w:val="64"/>
        </w:numPr>
        <w:ind w:right="87" w:hanging="504"/>
      </w:pPr>
      <w:r>
        <w:t xml:space="preserve">Classes begin on time. Participants arriving more than 5 minutes late may not be permitted.  </w:t>
      </w:r>
    </w:p>
    <w:p w14:paraId="2826681D" w14:textId="77777777" w:rsidR="00454AEA" w:rsidRDefault="007B49CA">
      <w:pPr>
        <w:numPr>
          <w:ilvl w:val="0"/>
          <w:numId w:val="64"/>
        </w:numPr>
        <w:ind w:right="87" w:hanging="504"/>
      </w:pPr>
      <w:r>
        <w:t xml:space="preserve">Wellness &amp; Recreation Services dress code must be followed. *Barefoot permitted based on class format.  </w:t>
      </w:r>
    </w:p>
    <w:p w14:paraId="6474D9A1" w14:textId="77777777" w:rsidR="00454AEA" w:rsidRDefault="007B49CA">
      <w:pPr>
        <w:numPr>
          <w:ilvl w:val="0"/>
          <w:numId w:val="64"/>
        </w:numPr>
        <w:ind w:right="87" w:hanging="504"/>
      </w:pPr>
      <w:r>
        <w:t xml:space="preserve">No food or gum permitted. Water in sealable, plastic drink container only.  </w:t>
      </w:r>
    </w:p>
    <w:p w14:paraId="71CDDF0F" w14:textId="77777777" w:rsidR="00454AEA" w:rsidRDefault="007B49CA">
      <w:pPr>
        <w:numPr>
          <w:ilvl w:val="0"/>
          <w:numId w:val="64"/>
        </w:numPr>
        <w:ind w:right="87" w:hanging="504"/>
      </w:pPr>
      <w:r>
        <w:lastRenderedPageBreak/>
        <w:t xml:space="preserve">Non-marking, rubber-soled shoes are required.  </w:t>
      </w:r>
    </w:p>
    <w:p w14:paraId="01F34008" w14:textId="77777777" w:rsidR="00454AEA" w:rsidRDefault="007B49CA">
      <w:pPr>
        <w:numPr>
          <w:ilvl w:val="0"/>
          <w:numId w:val="64"/>
        </w:numPr>
        <w:ind w:right="87" w:hanging="504"/>
      </w:pPr>
      <w:r>
        <w:t xml:space="preserve">Cell phones are not permitted during class.  </w:t>
      </w:r>
    </w:p>
    <w:p w14:paraId="6BEC36DD" w14:textId="77777777" w:rsidR="00454AEA" w:rsidRDefault="007B49CA">
      <w:pPr>
        <w:numPr>
          <w:ilvl w:val="0"/>
          <w:numId w:val="64"/>
        </w:numPr>
        <w:ind w:right="87" w:hanging="504"/>
      </w:pPr>
      <w:r>
        <w:t xml:space="preserve">Bags and personal items must be placed in cubby or locker.  </w:t>
      </w:r>
    </w:p>
    <w:p w14:paraId="6001B2D3" w14:textId="77777777" w:rsidR="00454AEA" w:rsidRDefault="007B49CA">
      <w:pPr>
        <w:numPr>
          <w:ilvl w:val="0"/>
          <w:numId w:val="64"/>
        </w:numPr>
        <w:ind w:right="87" w:hanging="504"/>
      </w:pPr>
      <w:r>
        <w:t xml:space="preserve">Equipment to be used only as manufacturer intended.  </w:t>
      </w:r>
    </w:p>
    <w:p w14:paraId="3C3620D8" w14:textId="4C4E8C03" w:rsidR="00454AEA" w:rsidRDefault="007B49CA">
      <w:pPr>
        <w:numPr>
          <w:ilvl w:val="0"/>
          <w:numId w:val="64"/>
        </w:numPr>
        <w:ind w:right="87" w:hanging="504"/>
      </w:pPr>
      <w:r>
        <w:t>Audio &amp; visual equipment may be manipulated by Wellness &amp; Recreation Services employees only</w:t>
      </w:r>
      <w:r w:rsidR="00692638">
        <w:t xml:space="preserve"> and is only for WRS programming</w:t>
      </w:r>
      <w:r>
        <w:t xml:space="preserve">.  </w:t>
      </w:r>
    </w:p>
    <w:p w14:paraId="08FBB49D" w14:textId="7B08AEAB" w:rsidR="00692638" w:rsidRDefault="00692638">
      <w:pPr>
        <w:numPr>
          <w:ilvl w:val="1"/>
          <w:numId w:val="64"/>
        </w:numPr>
        <w:ind w:right="87" w:hanging="504"/>
        <w:pPrChange w:id="106" w:author="Sharp, Scott" w:date="2025-05-02T10:58:00Z" w16du:dateUtc="2025-05-02T16:58:00Z">
          <w:pPr>
            <w:numPr>
              <w:numId w:val="64"/>
            </w:numPr>
            <w:ind w:left="1219" w:right="87" w:hanging="504"/>
          </w:pPr>
        </w:pPrChange>
      </w:pPr>
      <w:r>
        <w:t xml:space="preserve">Patrons checking out a studio will not be allowed to access AV equipment. </w:t>
      </w:r>
    </w:p>
    <w:p w14:paraId="0396D04B" w14:textId="77777777" w:rsidR="00454AEA" w:rsidRDefault="007B49CA">
      <w:pPr>
        <w:numPr>
          <w:ilvl w:val="0"/>
          <w:numId w:val="64"/>
        </w:numPr>
        <w:spacing w:after="2"/>
        <w:ind w:right="87" w:hanging="504"/>
      </w:pPr>
      <w:r>
        <w:t xml:space="preserve">Maximum occupancy: Mind Body Studio: 30, Cardio Strength Studio: 35.  </w:t>
      </w:r>
    </w:p>
    <w:p w14:paraId="4BC18E35" w14:textId="77777777" w:rsidR="00454AEA" w:rsidRDefault="007B49CA">
      <w:pPr>
        <w:ind w:left="384" w:right="87"/>
      </w:pPr>
      <w:r>
        <w:t>3.13.</w:t>
      </w:r>
      <w:r w:rsidRPr="1B1A5CA6">
        <w:rPr>
          <w:rFonts w:ascii="Arial" w:eastAsia="Arial" w:hAnsi="Arial" w:cs="Arial"/>
        </w:rPr>
        <w:t xml:space="preserve"> </w:t>
      </w:r>
      <w:r>
        <w:t xml:space="preserve">The Movement Loft  </w:t>
      </w:r>
    </w:p>
    <w:p w14:paraId="5B797399" w14:textId="77777777" w:rsidR="00454AEA" w:rsidRDefault="007B49CA">
      <w:pPr>
        <w:numPr>
          <w:ilvl w:val="0"/>
          <w:numId w:val="66"/>
        </w:numPr>
        <w:ind w:right="87" w:hanging="504"/>
      </w:pPr>
      <w:r>
        <w:t xml:space="preserve">Store personal items in lockers, cubbies and hanging racks in locker rooms or commons areas.   </w:t>
      </w:r>
    </w:p>
    <w:p w14:paraId="5D54A772" w14:textId="10C2E083" w:rsidR="00454AEA" w:rsidRDefault="007B49CA">
      <w:pPr>
        <w:numPr>
          <w:ilvl w:val="0"/>
          <w:numId w:val="66"/>
        </w:numPr>
        <w:ind w:right="87" w:hanging="504"/>
      </w:pPr>
      <w:r>
        <w:t xml:space="preserve">Wipe equipment with disinfectant after use. </w:t>
      </w:r>
    </w:p>
    <w:p w14:paraId="3A20F5CC" w14:textId="428932F7" w:rsidR="5F4BED22" w:rsidRDefault="5F4BED22" w:rsidP="3B8D0394">
      <w:pPr>
        <w:numPr>
          <w:ilvl w:val="0"/>
          <w:numId w:val="66"/>
        </w:numPr>
        <w:ind w:right="87" w:hanging="504"/>
      </w:pPr>
      <w:r>
        <w:t>No physical contact with other patrons of any kind</w:t>
      </w:r>
    </w:p>
    <w:p w14:paraId="4F0B9436" w14:textId="62BECB02" w:rsidR="76865368" w:rsidRDefault="76865368" w:rsidP="3B8D0394">
      <w:pPr>
        <w:numPr>
          <w:ilvl w:val="0"/>
          <w:numId w:val="66"/>
        </w:numPr>
        <w:ind w:right="87" w:hanging="504"/>
      </w:pPr>
      <w:r>
        <w:t>Shoes must be off if kicking bags</w:t>
      </w:r>
    </w:p>
    <w:p w14:paraId="4733EA59" w14:textId="4F93011E" w:rsidR="45DA11B8" w:rsidRDefault="45DA11B8">
      <w:pPr>
        <w:numPr>
          <w:ilvl w:val="0"/>
          <w:numId w:val="66"/>
        </w:numPr>
        <w:ind w:right="87" w:hanging="504"/>
      </w:pPr>
      <w:r>
        <w:t xml:space="preserve">Protective gear is </w:t>
      </w:r>
      <w:r w:rsidR="363FFA1D">
        <w:t>mandatory</w:t>
      </w:r>
      <w:r>
        <w:t>: Gloves, wraps, etc.</w:t>
      </w:r>
    </w:p>
    <w:p w14:paraId="67EB73C0" w14:textId="39107D2D" w:rsidR="45DA11B8" w:rsidRDefault="45DA11B8" w:rsidP="3B8D0394">
      <w:pPr>
        <w:numPr>
          <w:ilvl w:val="1"/>
          <w:numId w:val="66"/>
        </w:numPr>
        <w:ind w:right="87"/>
        <w:rPr>
          <w:del w:id="107" w:author="Bambini, Peter" w:date="2025-07-11T19:47:00Z" w16du:dateUtc="2025-07-11T19:47:05Z"/>
        </w:rPr>
      </w:pPr>
      <w:r>
        <w:t xml:space="preserve">No bare-knuckle contact </w:t>
      </w:r>
    </w:p>
    <w:p w14:paraId="262D49FC" w14:textId="60379388" w:rsidR="3B8D0394" w:rsidRDefault="3B8D0394" w:rsidP="3B8D0394">
      <w:pPr>
        <w:ind w:left="0" w:firstLine="0"/>
        <w:sectPr w:rsidR="3B8D0394">
          <w:headerReference w:type="even" r:id="rId18"/>
          <w:headerReference w:type="default" r:id="rId19"/>
          <w:footerReference w:type="even" r:id="rId20"/>
          <w:footerReference w:type="default" r:id="rId21"/>
          <w:headerReference w:type="first" r:id="rId22"/>
          <w:footerReference w:type="first" r:id="rId23"/>
          <w:pgSz w:w="12240" w:h="15840"/>
          <w:pgMar w:top="1519" w:right="642" w:bottom="1359" w:left="706" w:header="450" w:footer="735" w:gutter="0"/>
          <w:cols w:space="720"/>
        </w:sectPr>
      </w:pPr>
    </w:p>
    <w:p w14:paraId="48D04327" w14:textId="77777777" w:rsidR="00454AEA" w:rsidRDefault="007B49CA">
      <w:pPr>
        <w:ind w:left="1237" w:right="87"/>
      </w:pPr>
      <w:r>
        <w:lastRenderedPageBreak/>
        <w:t xml:space="preserve">Report any damaged equipment, accidents, or misconduct to the Wellness &amp; Recreation Services employees.  </w:t>
      </w:r>
    </w:p>
    <w:p w14:paraId="78AD076E" w14:textId="23E96AAB" w:rsidR="00454AEA" w:rsidRDefault="007B49CA">
      <w:pPr>
        <w:numPr>
          <w:ilvl w:val="2"/>
          <w:numId w:val="70"/>
        </w:numPr>
        <w:ind w:right="87" w:hanging="504"/>
      </w:pPr>
      <w:r>
        <w:t>If you are unaware of the proper usage of equipment, please ask.</w:t>
      </w:r>
      <w:r w:rsidR="3B99064C">
        <w:t xml:space="preserve"> WRS staff.</w:t>
      </w:r>
      <w:r>
        <w:t xml:space="preserve">  </w:t>
      </w:r>
    </w:p>
    <w:p w14:paraId="2103061E" w14:textId="77777777" w:rsidR="00454AEA" w:rsidRDefault="007B49CA">
      <w:pPr>
        <w:numPr>
          <w:ilvl w:val="2"/>
          <w:numId w:val="70"/>
        </w:numPr>
        <w:ind w:right="87" w:hanging="504"/>
      </w:pPr>
      <w:r>
        <w:t xml:space="preserve">Equipment may not be modified or used in a way not intended by manufacturer.  </w:t>
      </w:r>
    </w:p>
    <w:p w14:paraId="0C0E69D2" w14:textId="77777777" w:rsidR="00454AEA" w:rsidRDefault="007B49CA">
      <w:pPr>
        <w:numPr>
          <w:ilvl w:val="2"/>
          <w:numId w:val="70"/>
        </w:numPr>
        <w:ind w:right="87" w:hanging="504"/>
      </w:pPr>
      <w:r>
        <w:t xml:space="preserve">Return equipment to appropriate storage areas and racks.  </w:t>
      </w:r>
    </w:p>
    <w:p w14:paraId="1FFE4441" w14:textId="77777777" w:rsidR="00454AEA" w:rsidRDefault="007B49CA">
      <w:pPr>
        <w:numPr>
          <w:ilvl w:val="2"/>
          <w:numId w:val="70"/>
        </w:numPr>
        <w:ind w:right="87" w:hanging="504"/>
      </w:pPr>
      <w:r>
        <w:t xml:space="preserve">No equipment may leave the designated loft area.  </w:t>
      </w:r>
    </w:p>
    <w:p w14:paraId="788D3678" w14:textId="77777777" w:rsidR="00454AEA" w:rsidRDefault="007B49CA">
      <w:pPr>
        <w:numPr>
          <w:ilvl w:val="2"/>
          <w:numId w:val="70"/>
        </w:numPr>
        <w:ind w:right="87" w:hanging="504"/>
      </w:pPr>
      <w:r>
        <w:t xml:space="preserve">Remain at least three feet away from mirrors, walls, and windows.  </w:t>
      </w:r>
    </w:p>
    <w:p w14:paraId="5C6F9706" w14:textId="77777777" w:rsidR="00454AEA" w:rsidRDefault="007B49CA">
      <w:pPr>
        <w:numPr>
          <w:ilvl w:val="2"/>
          <w:numId w:val="70"/>
        </w:numPr>
        <w:spacing w:after="2"/>
        <w:ind w:right="87" w:hanging="504"/>
      </w:pPr>
      <w:r>
        <w:t xml:space="preserve">Area not available for general use when Wellness &amp; Recreation Services or programs are taking place.  </w:t>
      </w:r>
    </w:p>
    <w:p w14:paraId="33CC735F" w14:textId="4512BBB9" w:rsidR="3B8D0394" w:rsidRDefault="3B8D0394" w:rsidP="3B8D0394">
      <w:pPr>
        <w:ind w:left="384" w:right="87"/>
        <w:rPr>
          <w:ins w:id="108" w:author="Turmell, Amber" w:date="2025-07-11T20:20:00Z" w16du:dateUtc="2025-07-11T20:20:18Z"/>
        </w:rPr>
      </w:pPr>
    </w:p>
    <w:p w14:paraId="40019DB7" w14:textId="77777777" w:rsidR="00454AEA" w:rsidRDefault="007B49CA">
      <w:pPr>
        <w:ind w:left="384" w:right="87"/>
      </w:pPr>
      <w:r>
        <w:t>3.14.</w:t>
      </w:r>
      <w:r>
        <w:rPr>
          <w:rFonts w:ascii="Arial" w:eastAsia="Arial" w:hAnsi="Arial" w:cs="Arial"/>
        </w:rPr>
        <w:t xml:space="preserve"> </w:t>
      </w:r>
      <w:r>
        <w:t xml:space="preserve">Personal Training Room  </w:t>
      </w:r>
    </w:p>
    <w:p w14:paraId="190C5BD6" w14:textId="77777777" w:rsidR="00454AEA" w:rsidRDefault="007B49CA">
      <w:pPr>
        <w:numPr>
          <w:ilvl w:val="2"/>
          <w:numId w:val="68"/>
        </w:numPr>
        <w:ind w:right="87" w:hanging="504"/>
      </w:pPr>
      <w:r>
        <w:t xml:space="preserve">Private personal training sessions and assessments will be conducted in this room.  </w:t>
      </w:r>
    </w:p>
    <w:p w14:paraId="0A2BD8DE" w14:textId="77777777" w:rsidR="00454AEA" w:rsidRDefault="007B49CA">
      <w:pPr>
        <w:numPr>
          <w:ilvl w:val="2"/>
          <w:numId w:val="68"/>
        </w:numPr>
        <w:ind w:right="87" w:hanging="504"/>
      </w:pPr>
      <w:r>
        <w:t xml:space="preserve">Members must be accompanied by an employed personal trainer or staff member. No personal, unsupervised use of this room will be allowed.  </w:t>
      </w:r>
    </w:p>
    <w:p w14:paraId="4F2B71FF" w14:textId="77777777" w:rsidR="00454AEA" w:rsidRDefault="007B49CA">
      <w:pPr>
        <w:numPr>
          <w:ilvl w:val="2"/>
          <w:numId w:val="68"/>
        </w:numPr>
        <w:ind w:right="87" w:hanging="504"/>
      </w:pPr>
      <w:r>
        <w:t xml:space="preserve">30- and 60-minute private sessions are available.  </w:t>
      </w:r>
    </w:p>
    <w:p w14:paraId="50C12A10" w14:textId="77777777" w:rsidR="00454AEA" w:rsidRDefault="007B49CA">
      <w:pPr>
        <w:numPr>
          <w:ilvl w:val="2"/>
          <w:numId w:val="68"/>
        </w:numPr>
        <w:spacing w:after="2"/>
        <w:ind w:right="87" w:hanging="504"/>
      </w:pPr>
      <w:r>
        <w:t xml:space="preserve">Only one trainer and client(s) can use the room at a time.  </w:t>
      </w:r>
    </w:p>
    <w:p w14:paraId="71C33586" w14:textId="7FA27676" w:rsidR="3B8D0394" w:rsidRDefault="3B8D0394" w:rsidP="3B8D0394">
      <w:pPr>
        <w:ind w:left="384" w:right="87"/>
        <w:rPr>
          <w:ins w:id="109" w:author="Turmell, Amber" w:date="2025-07-11T20:20:00Z" w16du:dateUtc="2025-07-11T20:20:20Z"/>
        </w:rPr>
      </w:pPr>
    </w:p>
    <w:p w14:paraId="1D778D45" w14:textId="77777777" w:rsidR="00454AEA" w:rsidRDefault="007B49CA">
      <w:pPr>
        <w:ind w:left="384" w:right="87"/>
      </w:pPr>
      <w:r>
        <w:t>3.15.</w:t>
      </w:r>
      <w:r>
        <w:rPr>
          <w:rFonts w:ascii="Arial" w:eastAsia="Arial" w:hAnsi="Arial" w:cs="Arial"/>
        </w:rPr>
        <w:t xml:space="preserve"> </w:t>
      </w:r>
      <w:r>
        <w:t xml:space="preserve">Terrace  </w:t>
      </w:r>
    </w:p>
    <w:p w14:paraId="0E73414C" w14:textId="77777777" w:rsidR="00454AEA" w:rsidRDefault="007B49CA">
      <w:pPr>
        <w:numPr>
          <w:ilvl w:val="2"/>
          <w:numId w:val="67"/>
        </w:numPr>
        <w:ind w:right="87" w:hanging="504"/>
      </w:pPr>
      <w:r>
        <w:t xml:space="preserve">Terrace is available on a first-come, first-served basis, except when reserved for programs or reservations.  </w:t>
      </w:r>
    </w:p>
    <w:p w14:paraId="769CC10B" w14:textId="77777777" w:rsidR="00454AEA" w:rsidRDefault="007B49CA">
      <w:pPr>
        <w:numPr>
          <w:ilvl w:val="2"/>
          <w:numId w:val="67"/>
        </w:numPr>
        <w:ind w:right="87" w:hanging="504"/>
      </w:pPr>
      <w:r>
        <w:t xml:space="preserve">Tobacco and smoking devices are prohibited on the Terrace.  </w:t>
      </w:r>
    </w:p>
    <w:p w14:paraId="76A6CB4A" w14:textId="77777777" w:rsidR="00454AEA" w:rsidRDefault="007B49CA">
      <w:pPr>
        <w:numPr>
          <w:ilvl w:val="2"/>
          <w:numId w:val="67"/>
        </w:numPr>
        <w:spacing w:after="0"/>
        <w:ind w:right="87" w:hanging="504"/>
      </w:pPr>
      <w:r>
        <w:t xml:space="preserve">Food is permitted. Dispose of items in appropriate receptacle. Drinks must be contained in sealable, plastic drink containers.  </w:t>
      </w:r>
    </w:p>
    <w:p w14:paraId="62796C42" w14:textId="500A1752" w:rsidR="3B8D0394" w:rsidRDefault="3B8D0394" w:rsidP="3B8D0394">
      <w:pPr>
        <w:ind w:left="384" w:right="87"/>
        <w:rPr>
          <w:ins w:id="110" w:author="Turmell, Amber" w:date="2025-07-11T20:20:00Z" w16du:dateUtc="2025-07-11T20:20:22Z"/>
        </w:rPr>
      </w:pPr>
    </w:p>
    <w:p w14:paraId="77D1BF4E" w14:textId="77777777" w:rsidR="00454AEA" w:rsidRDefault="007B49CA">
      <w:pPr>
        <w:ind w:left="384" w:right="87"/>
      </w:pPr>
      <w:r>
        <w:t>3.16.</w:t>
      </w:r>
      <w:r>
        <w:rPr>
          <w:rFonts w:ascii="Arial" w:eastAsia="Arial" w:hAnsi="Arial" w:cs="Arial"/>
        </w:rPr>
        <w:t xml:space="preserve"> </w:t>
      </w:r>
      <w:r>
        <w:t xml:space="preserve">The Courtyard  </w:t>
      </w:r>
    </w:p>
    <w:p w14:paraId="44A5030E" w14:textId="77777777" w:rsidR="00454AEA" w:rsidRDefault="007B49CA">
      <w:pPr>
        <w:numPr>
          <w:ilvl w:val="2"/>
          <w:numId w:val="69"/>
        </w:numPr>
        <w:ind w:right="87" w:hanging="504"/>
      </w:pPr>
      <w:r>
        <w:t xml:space="preserve">Courtyard is available on a first-come, first-served basis, except when reserved for programs or activities.  </w:t>
      </w:r>
    </w:p>
    <w:p w14:paraId="6D32FFFC" w14:textId="1C7C08CF" w:rsidR="00692638" w:rsidRDefault="00692638">
      <w:pPr>
        <w:numPr>
          <w:ilvl w:val="2"/>
          <w:numId w:val="69"/>
        </w:numPr>
        <w:ind w:right="87" w:hanging="504"/>
      </w:pPr>
      <w:r>
        <w:t>Soliciting or 3</w:t>
      </w:r>
      <w:r w:rsidRPr="1B1A5CA6">
        <w:rPr>
          <w:vertAlign w:val="superscript"/>
          <w:rPrChange w:id="111" w:author="Sharp, Scott" w:date="2025-05-02T11:01:00Z">
            <w:rPr/>
          </w:rPrChange>
        </w:rPr>
        <w:t>rd</w:t>
      </w:r>
      <w:r>
        <w:t xml:space="preserve"> party events are not allowed in the courtyard without WRS approval.</w:t>
      </w:r>
    </w:p>
    <w:p w14:paraId="09730356" w14:textId="28EB7D4F" w:rsidR="00454AEA" w:rsidRDefault="007B49CA">
      <w:pPr>
        <w:numPr>
          <w:ilvl w:val="2"/>
          <w:numId w:val="69"/>
        </w:numPr>
        <w:ind w:right="87" w:hanging="504"/>
      </w:pPr>
      <w:r>
        <w:t xml:space="preserve">Fitness equipment is not permitted on the courtyard, unless for programmed events.   </w:t>
      </w:r>
    </w:p>
    <w:p w14:paraId="1C53A627" w14:textId="77777777" w:rsidR="00454AEA" w:rsidRDefault="007B49CA">
      <w:pPr>
        <w:numPr>
          <w:ilvl w:val="2"/>
          <w:numId w:val="69"/>
        </w:numPr>
        <w:ind w:right="87" w:hanging="504"/>
      </w:pPr>
      <w:r>
        <w:t xml:space="preserve">Tobacco and smoking devices are prohibited on the Courtyard.  </w:t>
      </w:r>
    </w:p>
    <w:p w14:paraId="5019EA94" w14:textId="77777777" w:rsidR="00454AEA" w:rsidRDefault="007B49CA">
      <w:pPr>
        <w:numPr>
          <w:ilvl w:val="2"/>
          <w:numId w:val="69"/>
        </w:numPr>
        <w:spacing w:after="2"/>
        <w:ind w:right="87" w:hanging="504"/>
      </w:pPr>
      <w:r>
        <w:t xml:space="preserve">Food and drink are permitted. Dispose of items in appropriate receptacle.   </w:t>
      </w:r>
    </w:p>
    <w:p w14:paraId="0D490364" w14:textId="77777777" w:rsidR="00454AEA" w:rsidRDefault="007B49CA">
      <w:pPr>
        <w:spacing w:after="138" w:line="259" w:lineRule="auto"/>
        <w:ind w:left="735" w:firstLine="0"/>
      </w:pPr>
      <w:r>
        <w:t xml:space="preserve">  </w:t>
      </w:r>
    </w:p>
    <w:p w14:paraId="4513BBB7" w14:textId="77777777" w:rsidR="00454AEA" w:rsidRDefault="007B49CA">
      <w:pPr>
        <w:pStyle w:val="Heading1"/>
        <w:ind w:left="345" w:hanging="360"/>
      </w:pPr>
      <w:r>
        <w:t xml:space="preserve">Loss Control / Risk Management  </w:t>
      </w:r>
    </w:p>
    <w:p w14:paraId="211531A6" w14:textId="77777777" w:rsidR="00454AEA" w:rsidRDefault="007B49CA">
      <w:pPr>
        <w:ind w:left="384" w:right="87"/>
      </w:pPr>
      <w:r>
        <w:t>4.1.</w:t>
      </w:r>
      <w:r>
        <w:rPr>
          <w:rFonts w:ascii="Arial" w:eastAsia="Arial" w:hAnsi="Arial" w:cs="Arial"/>
        </w:rPr>
        <w:t xml:space="preserve"> </w:t>
      </w:r>
      <w:r>
        <w:t xml:space="preserve">Emergency Response (See building emergency response plan)  </w:t>
      </w:r>
    </w:p>
    <w:p w14:paraId="451E82CC" w14:textId="77777777" w:rsidR="00454AEA" w:rsidRDefault="007B49CA">
      <w:pPr>
        <w:numPr>
          <w:ilvl w:val="0"/>
          <w:numId w:val="71"/>
        </w:numPr>
        <w:ind w:right="87" w:hanging="504"/>
      </w:pPr>
      <w:r>
        <w:t xml:space="preserve">During all emergency situations it is expected that patrons follow the direction of the Wellness &amp; Recreation Services employees on and off duty.   </w:t>
      </w:r>
    </w:p>
    <w:p w14:paraId="3E8CAF9D" w14:textId="03BB0A52" w:rsidR="00454AEA" w:rsidRDefault="007B49CA">
      <w:pPr>
        <w:numPr>
          <w:ilvl w:val="0"/>
          <w:numId w:val="71"/>
        </w:numPr>
        <w:ind w:right="87" w:hanging="504"/>
      </w:pPr>
      <w:r>
        <w:t xml:space="preserve">Should an emergency situation call for sudden removal from the facility, please exit through the nearest emergency exit door immediately and meet at </w:t>
      </w:r>
      <w:r w:rsidR="06625801">
        <w:t>the designated</w:t>
      </w:r>
      <w:r>
        <w:t xml:space="preserve"> meeting space.   </w:t>
      </w:r>
    </w:p>
    <w:p w14:paraId="3639FC44" w14:textId="77777777" w:rsidR="00454AEA" w:rsidRDefault="007B49CA">
      <w:pPr>
        <w:numPr>
          <w:ilvl w:val="0"/>
          <w:numId w:val="71"/>
        </w:numPr>
        <w:ind w:right="87" w:hanging="504"/>
      </w:pPr>
      <w:r>
        <w:t xml:space="preserve">Emergency communication will be distributed via the public announcement system. All staff members and users of the facility will follow the directions of the University management.   </w:t>
      </w:r>
    </w:p>
    <w:p w14:paraId="698F9B8F" w14:textId="798D6863" w:rsidR="00454AEA" w:rsidRDefault="007B49CA">
      <w:pPr>
        <w:numPr>
          <w:ilvl w:val="0"/>
          <w:numId w:val="71"/>
        </w:numPr>
        <w:ind w:right="87" w:hanging="504"/>
      </w:pPr>
      <w:r>
        <w:t xml:space="preserve">All users and staff will adhere to emergency response procedures as outlined in </w:t>
      </w:r>
      <w:r w:rsidR="1C9F9CC5">
        <w:t>the building</w:t>
      </w:r>
      <w:r>
        <w:t xml:space="preserve"> emergency response plan.   </w:t>
      </w:r>
    </w:p>
    <w:p w14:paraId="454FBB81" w14:textId="77777777" w:rsidR="00454AEA" w:rsidRDefault="007B49CA">
      <w:pPr>
        <w:numPr>
          <w:ilvl w:val="0"/>
          <w:numId w:val="71"/>
        </w:numPr>
        <w:spacing w:after="0"/>
        <w:ind w:right="87" w:hanging="504"/>
      </w:pPr>
      <w:r>
        <w:lastRenderedPageBreak/>
        <w:t xml:space="preserve">Emergency response drill performance will be completed bi-annually and reviewed by University emergency management team.  </w:t>
      </w:r>
    </w:p>
    <w:p w14:paraId="14EAAACA" w14:textId="4F186EFF" w:rsidR="3B8D0394" w:rsidRDefault="3B8D0394" w:rsidP="3B8D0394">
      <w:pPr>
        <w:ind w:left="384" w:right="87"/>
        <w:rPr>
          <w:ins w:id="112" w:author="Turmell, Amber" w:date="2025-07-11T20:22:00Z" w16du:dateUtc="2025-07-11T20:22:17Z"/>
        </w:rPr>
      </w:pPr>
    </w:p>
    <w:p w14:paraId="1ED915B0" w14:textId="77777777" w:rsidR="00454AEA" w:rsidRDefault="007B49CA">
      <w:pPr>
        <w:ind w:left="384" w:right="87"/>
      </w:pPr>
      <w:r>
        <w:t>4.2.</w:t>
      </w:r>
      <w:r>
        <w:rPr>
          <w:rFonts w:ascii="Arial" w:eastAsia="Arial" w:hAnsi="Arial" w:cs="Arial"/>
        </w:rPr>
        <w:t xml:space="preserve"> </w:t>
      </w:r>
      <w:r>
        <w:t xml:space="preserve">Inclement Weather  </w:t>
      </w:r>
    </w:p>
    <w:p w14:paraId="0921C1E7" w14:textId="77777777" w:rsidR="00454AEA" w:rsidRDefault="007B49CA">
      <w:pPr>
        <w:numPr>
          <w:ilvl w:val="0"/>
          <w:numId w:val="72"/>
        </w:numPr>
        <w:ind w:right="87" w:hanging="504"/>
      </w:pPr>
      <w:r>
        <w:t xml:space="preserve">LRS-SWC will align with University protocol for inclement weather.  </w:t>
      </w:r>
    </w:p>
    <w:p w14:paraId="6F1880E6" w14:textId="77777777" w:rsidR="00454AEA" w:rsidRDefault="007B49CA">
      <w:pPr>
        <w:numPr>
          <w:ilvl w:val="0"/>
          <w:numId w:val="72"/>
        </w:numPr>
        <w:spacing w:after="0"/>
        <w:ind w:right="87" w:hanging="504"/>
      </w:pPr>
      <w:r>
        <w:t xml:space="preserve">LRS-SWC reserves the right to alter facility hours for a delayed opening due to the threat of inclement weather overnight.  </w:t>
      </w:r>
    </w:p>
    <w:p w14:paraId="61992F08" w14:textId="086C39AA" w:rsidR="3B8D0394" w:rsidRDefault="3B8D0394" w:rsidP="3B8D0394">
      <w:pPr>
        <w:ind w:left="384" w:right="87"/>
        <w:rPr>
          <w:ins w:id="113" w:author="Turmell, Amber" w:date="2025-07-11T20:22:00Z" w16du:dateUtc="2025-07-11T20:22:19Z"/>
        </w:rPr>
      </w:pPr>
    </w:p>
    <w:p w14:paraId="1A15EA6C" w14:textId="77777777" w:rsidR="00454AEA" w:rsidRDefault="007B49CA">
      <w:pPr>
        <w:ind w:left="384" w:right="87"/>
      </w:pPr>
      <w:r>
        <w:t>4.3.</w:t>
      </w:r>
      <w:r>
        <w:rPr>
          <w:rFonts w:ascii="Arial" w:eastAsia="Arial" w:hAnsi="Arial" w:cs="Arial"/>
        </w:rPr>
        <w:t xml:space="preserve"> </w:t>
      </w:r>
      <w:r>
        <w:t xml:space="preserve">Loss Control Training and Risk Mitigation  </w:t>
      </w:r>
    </w:p>
    <w:p w14:paraId="55CEF63E" w14:textId="77777777" w:rsidR="00454AEA" w:rsidRDefault="007B49CA">
      <w:pPr>
        <w:numPr>
          <w:ilvl w:val="0"/>
          <w:numId w:val="73"/>
        </w:numPr>
        <w:ind w:right="87" w:hanging="504"/>
      </w:pPr>
      <w:r>
        <w:t xml:space="preserve">All Wellness &amp; Recreation Services employees must be CPR/AED certified.  </w:t>
      </w:r>
    </w:p>
    <w:p w14:paraId="7FC98D86" w14:textId="77777777" w:rsidR="00454AEA" w:rsidRDefault="007B49CA">
      <w:pPr>
        <w:numPr>
          <w:ilvl w:val="0"/>
          <w:numId w:val="73"/>
        </w:numPr>
        <w:ind w:right="87" w:hanging="504"/>
      </w:pPr>
      <w:r>
        <w:t xml:space="preserve">All staff must attend bi-annual loss control and risk mitigation training and monthly meetings for risk mitigation review.  </w:t>
      </w:r>
    </w:p>
    <w:p w14:paraId="7247482F" w14:textId="19006023" w:rsidR="00454AEA" w:rsidRDefault="007B49CA">
      <w:pPr>
        <w:ind w:left="1237" w:right="87"/>
      </w:pPr>
      <w:r>
        <w:t xml:space="preserve">All staff must be familiar with and demonstrate competency for </w:t>
      </w:r>
      <w:r w:rsidR="45A475A6">
        <w:t>the</w:t>
      </w:r>
      <w:r>
        <w:t xml:space="preserve"> emergency response plan.  </w:t>
      </w:r>
    </w:p>
    <w:p w14:paraId="33A932AE" w14:textId="77777777" w:rsidR="00454AEA" w:rsidRDefault="007B49CA">
      <w:pPr>
        <w:numPr>
          <w:ilvl w:val="0"/>
          <w:numId w:val="74"/>
        </w:numPr>
        <w:ind w:right="87" w:hanging="504"/>
      </w:pPr>
      <w:r>
        <w:t xml:space="preserve">The building emergency response and evacuation plan is available and visible to members and staff.  </w:t>
      </w:r>
    </w:p>
    <w:p w14:paraId="7D09FD92" w14:textId="0EC2B9F6" w:rsidR="00454AEA" w:rsidRDefault="007B49CA">
      <w:pPr>
        <w:numPr>
          <w:ilvl w:val="0"/>
          <w:numId w:val="74"/>
        </w:numPr>
        <w:ind w:right="87" w:hanging="504"/>
      </w:pPr>
      <w:r>
        <w:t xml:space="preserve">A </w:t>
      </w:r>
      <w:r w:rsidR="7191F342">
        <w:t>Facility Superviso</w:t>
      </w:r>
      <w:r>
        <w:t xml:space="preserve">r is on duty at all hours to respond to emergencies and manage risk.  </w:t>
      </w:r>
    </w:p>
    <w:p w14:paraId="0351CB5F" w14:textId="77777777" w:rsidR="00454AEA" w:rsidRDefault="007B49CA">
      <w:pPr>
        <w:numPr>
          <w:ilvl w:val="0"/>
          <w:numId w:val="74"/>
        </w:numPr>
        <w:ind w:right="87" w:hanging="504"/>
      </w:pPr>
      <w:r>
        <w:t xml:space="preserve">A minimum of three staff workers are on duty at all times.  </w:t>
      </w:r>
    </w:p>
    <w:p w14:paraId="73F39C67" w14:textId="77777777" w:rsidR="00454AEA" w:rsidRDefault="007B49CA">
      <w:pPr>
        <w:numPr>
          <w:ilvl w:val="0"/>
          <w:numId w:val="74"/>
        </w:numPr>
        <w:ind w:right="87" w:hanging="504"/>
      </w:pPr>
      <w:r>
        <w:t xml:space="preserve">A minimum of three staff workers in different areas of the facility will be carrying a radio for communication at all times.  </w:t>
      </w:r>
    </w:p>
    <w:p w14:paraId="63C411A8" w14:textId="77777777" w:rsidR="00454AEA" w:rsidRDefault="007B49CA">
      <w:pPr>
        <w:numPr>
          <w:ilvl w:val="0"/>
          <w:numId w:val="74"/>
        </w:numPr>
        <w:ind w:right="87" w:hanging="504"/>
      </w:pPr>
      <w:r>
        <w:t xml:space="preserve">The facility will maintain active AEDs and six first-aid kits at all times.  </w:t>
      </w:r>
    </w:p>
    <w:p w14:paraId="73E63CB5" w14:textId="77777777" w:rsidR="00454AEA" w:rsidRDefault="007B49CA">
      <w:pPr>
        <w:numPr>
          <w:ilvl w:val="0"/>
          <w:numId w:val="74"/>
        </w:numPr>
        <w:ind w:right="87" w:hanging="504"/>
      </w:pPr>
      <w:r>
        <w:t xml:space="preserve">First-aid kit is checked and restocked on a weekly basis.  </w:t>
      </w:r>
    </w:p>
    <w:p w14:paraId="62B3F46C" w14:textId="77777777" w:rsidR="00454AEA" w:rsidRDefault="007B49CA">
      <w:pPr>
        <w:numPr>
          <w:ilvl w:val="0"/>
          <w:numId w:val="74"/>
        </w:numPr>
        <w:ind w:right="87" w:hanging="504"/>
      </w:pPr>
      <w:r>
        <w:t xml:space="preserve">All Accident Report and Injury Report forms must be signed by the Facility Supervisor on duty, affected parties, and witnesses. These report forms are reviewed and processed by the Assistant Director of Facilities &amp; Operations. The Director will notify appropriate legal counsel or risk management of incidents that need to be elevated for their review. All documents will be kept based on the University of Colorado’s record retention policy.  </w:t>
      </w:r>
    </w:p>
    <w:p w14:paraId="2CB4B910" w14:textId="77777777" w:rsidR="00454AEA" w:rsidRDefault="007B49CA">
      <w:pPr>
        <w:numPr>
          <w:ilvl w:val="0"/>
          <w:numId w:val="74"/>
        </w:numPr>
        <w:ind w:right="87" w:hanging="504"/>
      </w:pPr>
      <w:r>
        <w:t xml:space="preserve">Emergency response plan remains consistent with CU Denver emergency response policy.  </w:t>
      </w:r>
    </w:p>
    <w:p w14:paraId="2C2C6EE2" w14:textId="77777777" w:rsidR="00454AEA" w:rsidRDefault="007B49CA">
      <w:pPr>
        <w:numPr>
          <w:ilvl w:val="0"/>
          <w:numId w:val="74"/>
        </w:numPr>
        <w:ind w:right="87" w:hanging="504"/>
      </w:pPr>
      <w:r>
        <w:t xml:space="preserve">Building remains compliant with ADA regulations to include signage and accessibility.   </w:t>
      </w:r>
    </w:p>
    <w:p w14:paraId="3FA6A64C" w14:textId="77777777" w:rsidR="00454AEA" w:rsidRDefault="007B49CA">
      <w:pPr>
        <w:numPr>
          <w:ilvl w:val="0"/>
          <w:numId w:val="74"/>
        </w:numPr>
        <w:ind w:right="87" w:hanging="504"/>
      </w:pPr>
      <w:r>
        <w:t xml:space="preserve">All emergency exits are clearly labeled and free of obstruction at all times.  </w:t>
      </w:r>
    </w:p>
    <w:p w14:paraId="77469569" w14:textId="77777777" w:rsidR="00454AEA" w:rsidRDefault="007B49CA">
      <w:pPr>
        <w:numPr>
          <w:ilvl w:val="0"/>
          <w:numId w:val="74"/>
        </w:numPr>
        <w:spacing w:after="0"/>
        <w:ind w:right="87" w:hanging="504"/>
      </w:pPr>
      <w:r>
        <w:t xml:space="preserve">Users must store personal belongings in a locker or designated areas to keep walkways and fitness areas clear. Locks are advised to reduce theft.  </w:t>
      </w:r>
    </w:p>
    <w:p w14:paraId="27ACBD45" w14:textId="520411D4" w:rsidR="3B8D0394" w:rsidRDefault="3B8D0394" w:rsidP="3B8D0394">
      <w:pPr>
        <w:ind w:left="384" w:right="87"/>
        <w:rPr>
          <w:ins w:id="114" w:author="Turmell, Amber" w:date="2025-07-11T20:23:00Z" w16du:dateUtc="2025-07-11T20:23:19Z"/>
        </w:rPr>
      </w:pPr>
    </w:p>
    <w:p w14:paraId="69DEDB3F" w14:textId="77777777" w:rsidR="00454AEA" w:rsidRDefault="007B49CA">
      <w:pPr>
        <w:ind w:left="384" w:right="87"/>
      </w:pPr>
      <w:r>
        <w:t>4.4.</w:t>
      </w:r>
      <w:r>
        <w:rPr>
          <w:rFonts w:ascii="Arial" w:eastAsia="Arial" w:hAnsi="Arial" w:cs="Arial"/>
        </w:rPr>
        <w:t xml:space="preserve"> </w:t>
      </w:r>
      <w:r>
        <w:t xml:space="preserve">AED Policy  </w:t>
      </w:r>
    </w:p>
    <w:p w14:paraId="258DF4B4" w14:textId="77777777" w:rsidR="00454AEA" w:rsidRDefault="007B49CA">
      <w:pPr>
        <w:numPr>
          <w:ilvl w:val="0"/>
          <w:numId w:val="75"/>
        </w:numPr>
        <w:ind w:right="87" w:hanging="504"/>
      </w:pPr>
      <w:r>
        <w:t xml:space="preserve">An automated external defibrillator (AED) is used to treat victims who experience sudden cardiac arrest (SCA). It is only to be applied to victims who are unconscious, not breathing normally, and showing no signs of circulation, such as normal breathing, coughing, and movement. The AED will analyze the heart rhythm and advise the operator if a shockable rhythm is detected. If a shockable rhythm is detected, the AED will charge to the appropriate energy level and advise the operator to deliver a shock if the AED has a shock button or deliver the shock automatically if the AED does not have a shock button.  </w:t>
      </w:r>
    </w:p>
    <w:p w14:paraId="51F157AF" w14:textId="77777777" w:rsidR="00454AEA" w:rsidRDefault="007B49CA">
      <w:pPr>
        <w:numPr>
          <w:ilvl w:val="0"/>
          <w:numId w:val="75"/>
        </w:numPr>
        <w:ind w:right="87" w:hanging="504"/>
      </w:pPr>
      <w:r>
        <w:t xml:space="preserve">All AEDs are stored in unlocked cabinets in locations easily accessible during all hours the facility is open. Each cabinet will have an audible alarm that sounds when the door is opened.   </w:t>
      </w:r>
    </w:p>
    <w:p w14:paraId="32BDBA8E" w14:textId="77777777" w:rsidR="00454AEA" w:rsidRDefault="007B49CA">
      <w:pPr>
        <w:numPr>
          <w:ilvl w:val="0"/>
          <w:numId w:val="75"/>
        </w:numPr>
        <w:ind w:right="87" w:hanging="504"/>
      </w:pPr>
      <w:r>
        <w:t xml:space="preserve">AEDs are maintained by CU Denver Facilities &amp; Services department in addition to monthly inspections by Wellness &amp; Recreation Services employees which includes:  </w:t>
      </w:r>
    </w:p>
    <w:p w14:paraId="33AA953B" w14:textId="77777777" w:rsidR="00454AEA" w:rsidRDefault="007B49CA">
      <w:pPr>
        <w:numPr>
          <w:ilvl w:val="2"/>
          <w:numId w:val="76"/>
        </w:numPr>
        <w:ind w:right="87" w:hanging="648"/>
      </w:pPr>
      <w:r>
        <w:lastRenderedPageBreak/>
        <w:t xml:space="preserve">Inspecting the exterior and connector for dirt or contamination.  </w:t>
      </w:r>
    </w:p>
    <w:p w14:paraId="322BC264" w14:textId="77777777" w:rsidR="00454AEA" w:rsidRDefault="007B49CA">
      <w:pPr>
        <w:numPr>
          <w:ilvl w:val="2"/>
          <w:numId w:val="76"/>
        </w:numPr>
        <w:ind w:right="87" w:hanging="648"/>
      </w:pPr>
      <w:r>
        <w:t xml:space="preserve">Checking supplies, accessories, and spares for expiration dates and damage.  </w:t>
      </w:r>
    </w:p>
    <w:p w14:paraId="53CD3485" w14:textId="77777777" w:rsidR="00454AEA" w:rsidRDefault="007B49CA">
      <w:pPr>
        <w:numPr>
          <w:ilvl w:val="2"/>
          <w:numId w:val="76"/>
        </w:numPr>
        <w:ind w:right="87" w:hanging="648"/>
      </w:pPr>
      <w:r>
        <w:t xml:space="preserve">Checking operation of the AED by removing and reinstalling the battery and running a battery insertion test.  </w:t>
      </w:r>
    </w:p>
    <w:p w14:paraId="623A476D" w14:textId="390E1054" w:rsidR="00454AEA" w:rsidRDefault="007B49CA">
      <w:pPr>
        <w:numPr>
          <w:ilvl w:val="0"/>
          <w:numId w:val="75"/>
        </w:numPr>
        <w:ind w:right="87" w:hanging="504"/>
      </w:pPr>
      <w:r>
        <w:t xml:space="preserve">All student and professional staff are trained to use the AED through the American Red Cross. </w:t>
      </w:r>
    </w:p>
    <w:p w14:paraId="0264A305" w14:textId="2EFC33CE" w:rsidR="00454AEA" w:rsidRDefault="007B49CA">
      <w:pPr>
        <w:numPr>
          <w:ilvl w:val="0"/>
          <w:numId w:val="75"/>
        </w:numPr>
        <w:ind w:right="87" w:hanging="504"/>
      </w:pPr>
      <w:r>
        <w:t xml:space="preserve">The AED may be used by:   </w:t>
      </w:r>
    </w:p>
    <w:p w14:paraId="21013DF6" w14:textId="1A883D87" w:rsidR="00454AEA" w:rsidRDefault="007B49CA">
      <w:pPr>
        <w:spacing w:after="8"/>
        <w:ind w:left="1105" w:right="465"/>
      </w:pPr>
      <w:r>
        <w:t>i.</w:t>
      </w:r>
      <w:r w:rsidRPr="1B1A5CA6">
        <w:rPr>
          <w:rFonts w:ascii="Arial" w:eastAsia="Arial" w:hAnsi="Arial" w:cs="Arial"/>
        </w:rPr>
        <w:t xml:space="preserve"> </w:t>
      </w:r>
      <w:r>
        <w:tab/>
        <w:t xml:space="preserve">Certified Wellness &amp; Recreation Services employees including professional staff and students.  </w:t>
      </w:r>
    </w:p>
    <w:p w14:paraId="69CE9BFB" w14:textId="781DE441" w:rsidR="00454AEA" w:rsidRDefault="007B49CA">
      <w:pPr>
        <w:spacing w:after="8"/>
        <w:ind w:left="1105" w:right="465"/>
      </w:pPr>
      <w:r>
        <w:t>ii.</w:t>
      </w:r>
      <w:r w:rsidRPr="1B1A5CA6">
        <w:rPr>
          <w:rFonts w:ascii="Arial" w:eastAsia="Arial" w:hAnsi="Arial" w:cs="Arial"/>
        </w:rPr>
        <w:t xml:space="preserve"> </w:t>
      </w:r>
      <w:r>
        <w:tab/>
        <w:t xml:space="preserve">Any trained volunteer responder who has successfully completed an approved CPR/AED training program and has a current successful course certification.  </w:t>
      </w:r>
    </w:p>
    <w:p w14:paraId="4E5893A8" w14:textId="124FF373" w:rsidR="00454AEA" w:rsidRDefault="00454AEA">
      <w:pPr>
        <w:ind w:left="384" w:right="87"/>
        <w:rPr>
          <w:ins w:id="115" w:author="Turmell, Amber" w:date="2025-07-11T20:23:00Z" w16du:dateUtc="2025-07-11T20:23:32Z"/>
        </w:rPr>
      </w:pPr>
    </w:p>
    <w:p w14:paraId="3642C99F" w14:textId="07BBCFAD" w:rsidR="00454AEA" w:rsidRDefault="007B49CA" w:rsidP="3B8D0394">
      <w:pPr>
        <w:ind w:left="384" w:right="87"/>
      </w:pPr>
      <w:r>
        <w:t>4.5.</w:t>
      </w:r>
      <w:r w:rsidRPr="3B8D0394">
        <w:rPr>
          <w:rFonts w:ascii="Arial" w:eastAsia="Arial" w:hAnsi="Arial" w:cs="Arial"/>
        </w:rPr>
        <w:t xml:space="preserve"> </w:t>
      </w:r>
      <w:r>
        <w:t xml:space="preserve">Weapons Control Policy (CU Denver)  </w:t>
      </w:r>
    </w:p>
    <w:p w14:paraId="3B3DB6A6" w14:textId="77777777" w:rsidR="00454AEA" w:rsidRDefault="007B49CA">
      <w:pPr>
        <w:numPr>
          <w:ilvl w:val="0"/>
          <w:numId w:val="77"/>
        </w:numPr>
        <w:ind w:right="43" w:hanging="504"/>
      </w:pPr>
      <w:r>
        <w:t xml:space="preserve">The unauthorized possession of firearms, explosives, and other dangerous or illegal weapons on or within any University of Colorado campus, leased building, areas under the jurisdiction of the local campus police department, or areas where such possession interferes with the learning and working environment is inconsistent with the academic mission of the university and, in fact, seriously undermines it;  </w:t>
      </w:r>
    </w:p>
    <w:p w14:paraId="4994C8A2" w14:textId="77777777" w:rsidR="00454AEA" w:rsidRDefault="007B49CA">
      <w:pPr>
        <w:numPr>
          <w:ilvl w:val="0"/>
          <w:numId w:val="77"/>
        </w:numPr>
        <w:spacing w:after="39" w:line="248" w:lineRule="auto"/>
        <w:ind w:right="43" w:hanging="504"/>
      </w:pPr>
      <w:r>
        <w:t xml:space="preserve">The unauthorized possession of such weapons threatens the tranquility of the educational environment in an intimidating way and it contributes in an offensive manner to an unacceptable climate of violence;  </w:t>
      </w:r>
    </w:p>
    <w:p w14:paraId="6BE1CFE2" w14:textId="77777777" w:rsidR="00454AEA" w:rsidRDefault="007B49CA">
      <w:pPr>
        <w:ind w:left="1237" w:right="87"/>
      </w:pPr>
      <w:r>
        <w:t xml:space="preserve">The Board of Regents and the University of Colorado are committed to upholding the law, recognizing the right of citizens to protect themselves and others in accordance with the Colorado Concealed Carry Act, and preserving the University of Colorado campuses as safe and tranquil learning environments;  </w:t>
      </w:r>
    </w:p>
    <w:p w14:paraId="50F0F38F" w14:textId="165E8F12" w:rsidR="00454AEA" w:rsidRDefault="007B49CA">
      <w:pPr>
        <w:numPr>
          <w:ilvl w:val="1"/>
          <w:numId w:val="77"/>
        </w:numPr>
        <w:ind w:hanging="504"/>
      </w:pPr>
      <w:r>
        <w:t xml:space="preserve">The unauthorized possession of </w:t>
      </w:r>
      <w:r w:rsidR="73E8AA06">
        <w:t>firearms</w:t>
      </w:r>
      <w:r>
        <w:t xml:space="preserve">, explosives, or other dangerous or illegal weapons on or within any University of Colorado campus, leased building, or other area under the jurisdiction of the local campus police department is prohibited. Notwithstanding the foregoing, the University of Colorado shall not, by rule or regulation, restrict the ability of any person who has been lawfully issued a permit to carry a concealed handgun under the provisions of Colorado law to exercise the right to concealed carry in any public places or publicly accessible buildings on the University of Colorado campuses. It shall not be a violation of this policy for such </w:t>
      </w:r>
      <w:r w:rsidR="448812CC">
        <w:t>a person</w:t>
      </w:r>
      <w:r>
        <w:t xml:space="preserve"> to carry a concealed handgun consistently with the requirements of Colorado law. When acting pursuant to such a permit and acting in conformity with Colorado </w:t>
      </w:r>
      <w:r w:rsidR="46A74ADD">
        <w:t>law,</w:t>
      </w:r>
      <w:r>
        <w:t xml:space="preserve"> possession of a concealed handgun on university property shall not be deemed to be unauthorized.  </w:t>
      </w:r>
    </w:p>
    <w:p w14:paraId="46BC8280" w14:textId="77777777" w:rsidR="00454AEA" w:rsidRDefault="007B49CA">
      <w:pPr>
        <w:numPr>
          <w:ilvl w:val="1"/>
          <w:numId w:val="77"/>
        </w:numPr>
        <w:spacing w:after="0"/>
        <w:ind w:hanging="504"/>
      </w:pPr>
      <w:r>
        <w:t xml:space="preserve">A "dangerous or illegal weapon" may be an instrument of offensive or defensive combat; anything used, or designed to be used, in destroying, defeating, or injuring a person; an instrumentality designed or likely to produce bodily harm; or an instrument by the use of which a fatal wound may probably or possible be given. A "dangerous or illegal weapon' may include, but not be limited to, the following: any firearm, slingshot, cross-knuckles, knuckles of lead, brass or other metal, any bowie knife, dirk, dagger or similar knife, or any knife having the appearance of a pocket knife, the blade of which can be opened by a flick of a button, pressure on the handle or other mechanical contrivance. A harmless instrumentality designed to look like a firearm, explosive, or dangerous weapon which is used by or is in the possession of a person with the intent to cause fear in or assault to another person is expressly included within the meaning of a firearm, explosive, or dangerous weapon.  </w:t>
      </w:r>
    </w:p>
    <w:p w14:paraId="48E74244" w14:textId="77777777" w:rsidR="00454AEA" w:rsidRDefault="007B49CA">
      <w:pPr>
        <w:spacing w:after="0" w:line="259" w:lineRule="auto"/>
        <w:ind w:left="14" w:firstLine="0"/>
      </w:pPr>
      <w:r>
        <w:t xml:space="preserve">  </w:t>
      </w:r>
    </w:p>
    <w:p w14:paraId="6AE5F568" w14:textId="77777777" w:rsidR="00454AEA" w:rsidRDefault="007B49CA">
      <w:pPr>
        <w:spacing w:after="140" w:line="259" w:lineRule="auto"/>
        <w:ind w:left="14" w:firstLine="0"/>
      </w:pPr>
      <w:r>
        <w:t xml:space="preserve">  </w:t>
      </w:r>
    </w:p>
    <w:p w14:paraId="1304744B" w14:textId="77777777" w:rsidR="00454AEA" w:rsidRDefault="007B49CA">
      <w:pPr>
        <w:pStyle w:val="Heading1"/>
        <w:ind w:left="345" w:hanging="360"/>
      </w:pPr>
      <w:r>
        <w:lastRenderedPageBreak/>
        <w:t xml:space="preserve">Program Policies &amp; Guidelines  </w:t>
      </w:r>
    </w:p>
    <w:p w14:paraId="2CEE2F19" w14:textId="77777777" w:rsidR="00454AEA" w:rsidRDefault="007B49CA">
      <w:pPr>
        <w:ind w:left="384" w:right="87"/>
      </w:pPr>
      <w:r>
        <w:t>5.1.</w:t>
      </w:r>
      <w:r w:rsidRPr="1B1A5CA6">
        <w:rPr>
          <w:rFonts w:ascii="Arial" w:eastAsia="Arial" w:hAnsi="Arial" w:cs="Arial"/>
        </w:rPr>
        <w:t xml:space="preserve"> </w:t>
      </w:r>
      <w:r>
        <w:t xml:space="preserve">Aquatics  </w:t>
      </w:r>
    </w:p>
    <w:p w14:paraId="15E800A5" w14:textId="77777777" w:rsidR="00454AEA" w:rsidRDefault="007B49CA">
      <w:pPr>
        <w:numPr>
          <w:ilvl w:val="0"/>
          <w:numId w:val="78"/>
        </w:numPr>
        <w:ind w:right="87" w:hanging="504"/>
      </w:pPr>
      <w:r>
        <w:t xml:space="preserve">Fees MUST be paid at the time of scheduling. Sessions must be canceled 24 hours in advance. Improper cancellations will result in the loss of session and fee.  </w:t>
      </w:r>
    </w:p>
    <w:p w14:paraId="006D7297" w14:textId="77777777" w:rsidR="00454AEA" w:rsidRDefault="007B49CA">
      <w:pPr>
        <w:numPr>
          <w:ilvl w:val="0"/>
          <w:numId w:val="78"/>
        </w:numPr>
        <w:ind w:right="87" w:hanging="504"/>
      </w:pPr>
      <w:r>
        <w:t xml:space="preserve">Swimming lesson sessions expire one year from purchase date.  </w:t>
      </w:r>
    </w:p>
    <w:p w14:paraId="01D1CAA0" w14:textId="77777777" w:rsidR="00454AEA" w:rsidRDefault="007B49CA">
      <w:pPr>
        <w:numPr>
          <w:ilvl w:val="0"/>
          <w:numId w:val="78"/>
        </w:numPr>
        <w:ind w:right="87" w:hanging="504"/>
      </w:pPr>
      <w:r>
        <w:t xml:space="preserve">Swimming lesson sessions may not be split; sessions must be completed as sold. Sessions are nontransferable and non-refundable unless in the case of physician documented medical injury or illness.  </w:t>
      </w:r>
    </w:p>
    <w:p w14:paraId="6856FF57" w14:textId="77777777" w:rsidR="00454AEA" w:rsidRDefault="007B49CA">
      <w:pPr>
        <w:numPr>
          <w:ilvl w:val="0"/>
          <w:numId w:val="78"/>
        </w:numPr>
        <w:ind w:right="87" w:hanging="504"/>
      </w:pPr>
      <w:commentRangeStart w:id="116"/>
      <w:r>
        <w:t xml:space="preserve">Swimming lesson participants must complete appropriate medical/health history screen forms prior to participation. </w:t>
      </w:r>
      <w:commentRangeEnd w:id="116"/>
      <w:r>
        <w:rPr>
          <w:rStyle w:val="CommentReference"/>
          <w:sz w:val="22"/>
          <w:szCs w:val="24"/>
        </w:rPr>
        <w:commentReference w:id="116"/>
      </w:r>
      <w:r>
        <w:t xml:space="preserve">  </w:t>
      </w:r>
    </w:p>
    <w:p w14:paraId="6C8EA02D" w14:textId="71424CBF" w:rsidR="00454AEA" w:rsidRDefault="007B49CA">
      <w:pPr>
        <w:numPr>
          <w:ilvl w:val="0"/>
          <w:numId w:val="78"/>
        </w:numPr>
        <w:ind w:right="87" w:hanging="504"/>
      </w:pPr>
      <w:r>
        <w:t xml:space="preserve">Participant must abide by the access policies previously outlined and present their Lynx Card or Membership Card to enter </w:t>
      </w:r>
      <w:r w:rsidR="30EB74AF">
        <w:t>the facility</w:t>
      </w:r>
      <w:r>
        <w:t xml:space="preserve">.  </w:t>
      </w:r>
    </w:p>
    <w:p w14:paraId="36A3E1B3" w14:textId="6CE3F64C" w:rsidR="00454AEA" w:rsidRDefault="007B49CA">
      <w:pPr>
        <w:numPr>
          <w:ilvl w:val="0"/>
          <w:numId w:val="78"/>
        </w:numPr>
        <w:spacing w:after="0"/>
        <w:ind w:right="87" w:hanging="504"/>
      </w:pPr>
      <w:r>
        <w:t xml:space="preserve">Participants should be ready and in </w:t>
      </w:r>
      <w:r w:rsidR="5335D258">
        <w:t>the pool</w:t>
      </w:r>
      <w:r>
        <w:t xml:space="preserve"> area by </w:t>
      </w:r>
      <w:r w:rsidR="3EAD52B7">
        <w:t>the start</w:t>
      </w:r>
      <w:r>
        <w:t xml:space="preserve"> time of </w:t>
      </w:r>
      <w:r w:rsidR="55BB213D">
        <w:t>the lesson</w:t>
      </w:r>
      <w:r>
        <w:t xml:space="preserve">. Lessons will not be extended due to late arrival.  </w:t>
      </w:r>
    </w:p>
    <w:p w14:paraId="36724762" w14:textId="42114A0D" w:rsidR="3B8D0394" w:rsidRDefault="3B8D0394" w:rsidP="3B8D0394">
      <w:pPr>
        <w:ind w:left="384" w:right="87"/>
        <w:rPr>
          <w:ins w:id="117" w:author="Turmell, Amber" w:date="2025-07-11T20:24:00Z" w16du:dateUtc="2025-07-11T20:24:06Z"/>
        </w:rPr>
      </w:pPr>
    </w:p>
    <w:p w14:paraId="4816538A" w14:textId="77777777" w:rsidR="00454AEA" w:rsidRDefault="007B49CA">
      <w:pPr>
        <w:ind w:left="384" w:right="87"/>
      </w:pPr>
      <w:r>
        <w:t>5.2.</w:t>
      </w:r>
      <w:r>
        <w:rPr>
          <w:rFonts w:ascii="Arial" w:eastAsia="Arial" w:hAnsi="Arial" w:cs="Arial"/>
        </w:rPr>
        <w:t xml:space="preserve"> </w:t>
      </w:r>
      <w:r>
        <w:t xml:space="preserve">Group Fitness  </w:t>
      </w:r>
    </w:p>
    <w:p w14:paraId="1B8FA1DD" w14:textId="77777777" w:rsidR="00454AEA" w:rsidRDefault="007B49CA">
      <w:pPr>
        <w:numPr>
          <w:ilvl w:val="0"/>
          <w:numId w:val="79"/>
        </w:numPr>
        <w:ind w:right="87" w:hanging="504"/>
      </w:pPr>
      <w:r>
        <w:t xml:space="preserve">Food and drink are NOT permitted in the Group Fitness Studios.  </w:t>
      </w:r>
    </w:p>
    <w:p w14:paraId="70414EC2" w14:textId="77777777" w:rsidR="00454AEA" w:rsidRDefault="007B49CA">
      <w:pPr>
        <w:numPr>
          <w:ilvl w:val="0"/>
          <w:numId w:val="79"/>
        </w:numPr>
        <w:ind w:right="87" w:hanging="504"/>
      </w:pPr>
      <w:r>
        <w:t xml:space="preserve">Store personal belongings in cubbies or lockers.  Locks are recommended.  </w:t>
      </w:r>
    </w:p>
    <w:p w14:paraId="14776084" w14:textId="3219427D" w:rsidR="00454AEA" w:rsidRDefault="007B49CA">
      <w:pPr>
        <w:numPr>
          <w:ilvl w:val="0"/>
          <w:numId w:val="79"/>
        </w:numPr>
        <w:ind w:right="87" w:hanging="504"/>
      </w:pPr>
      <w:r>
        <w:t xml:space="preserve">Only authorized staff </w:t>
      </w:r>
      <w:r w:rsidR="352CAC6E">
        <w:t>are</w:t>
      </w:r>
      <w:r>
        <w:t xml:space="preserve"> permitted to operate audio-visual equipment.   </w:t>
      </w:r>
    </w:p>
    <w:p w14:paraId="42BE5B21" w14:textId="134507F0" w:rsidR="00454AEA" w:rsidRDefault="007B49CA">
      <w:pPr>
        <w:numPr>
          <w:ilvl w:val="0"/>
          <w:numId w:val="79"/>
        </w:numPr>
        <w:ind w:right="87" w:hanging="504"/>
      </w:pPr>
      <w:r>
        <w:t xml:space="preserve">Use equipment only as </w:t>
      </w:r>
      <w:r w:rsidR="3E205643">
        <w:t>the manufacturer</w:t>
      </w:r>
      <w:r>
        <w:t xml:space="preserve"> intended. Do not remove equipment from studios.   </w:t>
      </w:r>
    </w:p>
    <w:p w14:paraId="1BBADD27" w14:textId="77777777" w:rsidR="00454AEA" w:rsidRDefault="007B49CA">
      <w:pPr>
        <w:numPr>
          <w:ilvl w:val="0"/>
          <w:numId w:val="79"/>
        </w:numPr>
        <w:ind w:right="87" w:hanging="504"/>
      </w:pPr>
      <w:r>
        <w:t xml:space="preserve">Studios are not available for recreational use during scheduled class times.   </w:t>
      </w:r>
    </w:p>
    <w:p w14:paraId="6AC2E4AD" w14:textId="77777777" w:rsidR="00454AEA" w:rsidRDefault="007B49CA">
      <w:pPr>
        <w:numPr>
          <w:ilvl w:val="0"/>
          <w:numId w:val="79"/>
        </w:numPr>
        <w:ind w:right="87" w:hanging="504"/>
      </w:pPr>
      <w:r>
        <w:t xml:space="preserve">Participants must have current membership or daily guest pass to participate in group fitness.   </w:t>
      </w:r>
    </w:p>
    <w:p w14:paraId="51CBB3F0" w14:textId="77777777" w:rsidR="00454AEA" w:rsidRDefault="00454AEA">
      <w:pPr>
        <w:sectPr w:rsidR="00454AEA">
          <w:headerReference w:type="even" r:id="rId24"/>
          <w:headerReference w:type="default" r:id="rId25"/>
          <w:footerReference w:type="even" r:id="rId26"/>
          <w:footerReference w:type="default" r:id="rId27"/>
          <w:headerReference w:type="first" r:id="rId28"/>
          <w:footerReference w:type="first" r:id="rId29"/>
          <w:pgSz w:w="12240" w:h="15840"/>
          <w:pgMar w:top="1527" w:right="757" w:bottom="1342" w:left="706" w:header="450" w:footer="735" w:gutter="0"/>
          <w:cols w:space="720"/>
        </w:sectPr>
      </w:pPr>
    </w:p>
    <w:p w14:paraId="0EC2D808" w14:textId="77777777" w:rsidR="00454AEA" w:rsidRDefault="007B49CA">
      <w:pPr>
        <w:numPr>
          <w:ilvl w:val="0"/>
          <w:numId w:val="79"/>
        </w:numPr>
        <w:ind w:right="87" w:hanging="504"/>
      </w:pPr>
      <w:r>
        <w:lastRenderedPageBreak/>
        <w:t xml:space="preserve">Fitness classes are subject to change or cancellation at the discretion of Wellness &amp; Recreation Services professional staff.   </w:t>
      </w:r>
    </w:p>
    <w:p w14:paraId="63E65637" w14:textId="77777777" w:rsidR="00454AEA" w:rsidRDefault="007B49CA">
      <w:pPr>
        <w:numPr>
          <w:ilvl w:val="0"/>
          <w:numId w:val="79"/>
        </w:numPr>
        <w:ind w:right="87" w:hanging="504"/>
      </w:pPr>
      <w:r>
        <w:t xml:space="preserve">Classes begin promptly on time. Classes close after </w:t>
      </w:r>
      <w:commentRangeStart w:id="118"/>
      <w:r>
        <w:t xml:space="preserve">10 minutes of start time. </w:t>
      </w:r>
      <w:commentRangeEnd w:id="118"/>
      <w:r>
        <w:rPr>
          <w:rStyle w:val="CommentReference"/>
          <w:sz w:val="22"/>
          <w:szCs w:val="24"/>
        </w:rPr>
        <w:commentReference w:id="118"/>
      </w:r>
      <w:r>
        <w:t xml:space="preserve">  </w:t>
      </w:r>
    </w:p>
    <w:p w14:paraId="1686555F" w14:textId="77777777" w:rsidR="00454AEA" w:rsidRDefault="007B49CA">
      <w:pPr>
        <w:numPr>
          <w:ilvl w:val="0"/>
          <w:numId w:val="79"/>
        </w:numPr>
        <w:ind w:right="87" w:hanging="504"/>
      </w:pPr>
      <w:r>
        <w:t xml:space="preserve">Appropriate athletic clothing and closed-toe, non-marking rubber soled shoes are required except in mindbody formats.      </w:t>
      </w:r>
    </w:p>
    <w:p w14:paraId="3A85EBBD" w14:textId="77777777" w:rsidR="00454AEA" w:rsidRDefault="007B49CA">
      <w:pPr>
        <w:numPr>
          <w:ilvl w:val="0"/>
          <w:numId w:val="79"/>
        </w:numPr>
        <w:spacing w:after="2"/>
        <w:ind w:right="87" w:hanging="504"/>
      </w:pPr>
      <w:r>
        <w:t xml:space="preserve">Notify instructor of any injuries or medical conditions prior to class.   </w:t>
      </w:r>
    </w:p>
    <w:p w14:paraId="15AB1878" w14:textId="7CCE66FA" w:rsidR="3B8D0394" w:rsidRDefault="3B8D0394" w:rsidP="3B8D0394">
      <w:pPr>
        <w:ind w:left="10" w:right="87"/>
        <w:rPr>
          <w:ins w:id="119" w:author="Turmell, Amber" w:date="2025-07-11T20:24:00Z" w16du:dateUtc="2025-07-11T20:24:16Z"/>
        </w:rPr>
      </w:pPr>
    </w:p>
    <w:p w14:paraId="3EB17D6A" w14:textId="77777777" w:rsidR="00454AEA" w:rsidRDefault="007B49CA">
      <w:pPr>
        <w:ind w:left="10" w:right="87"/>
      </w:pPr>
      <w:r>
        <w:t>5.3.</w:t>
      </w:r>
      <w:r>
        <w:rPr>
          <w:rFonts w:ascii="Arial" w:eastAsia="Arial" w:hAnsi="Arial" w:cs="Arial"/>
        </w:rPr>
        <w:t xml:space="preserve"> </w:t>
      </w:r>
      <w:r>
        <w:t xml:space="preserve">Personal Training  </w:t>
      </w:r>
    </w:p>
    <w:p w14:paraId="3A25177C" w14:textId="77777777" w:rsidR="00454AEA" w:rsidRDefault="007B49CA">
      <w:pPr>
        <w:numPr>
          <w:ilvl w:val="0"/>
          <w:numId w:val="80"/>
        </w:numPr>
        <w:ind w:right="87" w:hanging="504"/>
      </w:pPr>
      <w:r>
        <w:t xml:space="preserve">All participants interested in personal training sessions must complete a medical/health history form.   </w:t>
      </w:r>
    </w:p>
    <w:p w14:paraId="3C02D0EE" w14:textId="77777777" w:rsidR="00454AEA" w:rsidRDefault="007B49CA">
      <w:pPr>
        <w:numPr>
          <w:ilvl w:val="0"/>
          <w:numId w:val="80"/>
        </w:numPr>
        <w:ind w:right="87" w:hanging="504"/>
      </w:pPr>
      <w:r>
        <w:t xml:space="preserve">All participants engaging in personal training must complete in-house pre-activity screening and consultation prior to beginning with a certified personal trainer.   </w:t>
      </w:r>
    </w:p>
    <w:p w14:paraId="53160EFB" w14:textId="77777777" w:rsidR="00454AEA" w:rsidRDefault="007B49CA">
      <w:pPr>
        <w:numPr>
          <w:ilvl w:val="0"/>
          <w:numId w:val="80"/>
        </w:numPr>
        <w:ind w:right="87" w:hanging="504"/>
      </w:pPr>
      <w:r>
        <w:t xml:space="preserve">All information shared between trainer and client shall remain confidential unless information involves potential threat to client’s health or others around them.   </w:t>
      </w:r>
    </w:p>
    <w:p w14:paraId="104988D4" w14:textId="77777777" w:rsidR="00454AEA" w:rsidRDefault="007B49CA">
      <w:pPr>
        <w:numPr>
          <w:ilvl w:val="0"/>
          <w:numId w:val="80"/>
        </w:numPr>
        <w:ind w:right="87" w:hanging="504"/>
      </w:pPr>
      <w:r>
        <w:t xml:space="preserve">Individuals considered medically high risk will need to complete the medical clearance prior to beginning personal training services.  </w:t>
      </w:r>
    </w:p>
    <w:p w14:paraId="7012F817" w14:textId="77777777" w:rsidR="00454AEA" w:rsidRDefault="007B49CA">
      <w:pPr>
        <w:numPr>
          <w:ilvl w:val="0"/>
          <w:numId w:val="80"/>
        </w:numPr>
        <w:ind w:right="87" w:hanging="504"/>
      </w:pPr>
      <w:r>
        <w:t xml:space="preserve">Clients presenting medical risk factors may be referred to a qualified health care provider.  </w:t>
      </w:r>
    </w:p>
    <w:p w14:paraId="22C48AB6" w14:textId="77777777" w:rsidR="00454AEA" w:rsidRDefault="007B49CA">
      <w:pPr>
        <w:numPr>
          <w:ilvl w:val="0"/>
          <w:numId w:val="80"/>
        </w:numPr>
        <w:ind w:right="87" w:hanging="504"/>
      </w:pPr>
      <w:r>
        <w:t xml:space="preserve">If a participant’s risk stratification deems medical clearance necessary, and the participant denies medical clearance, participant must complete a waiver of medical clearance to assume the risks of training.  </w:t>
      </w:r>
    </w:p>
    <w:p w14:paraId="690A216F" w14:textId="77777777" w:rsidR="00454AEA" w:rsidRDefault="007B49CA">
      <w:pPr>
        <w:numPr>
          <w:ilvl w:val="0"/>
          <w:numId w:val="80"/>
        </w:numPr>
        <w:ind w:right="87" w:hanging="504"/>
      </w:pPr>
      <w:r>
        <w:t xml:space="preserve">Fees MUST be paid at the time of scheduling. Sessions must be canceled 24 hours in advance. Improper cancellations will result in the loss of session and fee.  </w:t>
      </w:r>
    </w:p>
    <w:p w14:paraId="44B19DCE" w14:textId="77777777" w:rsidR="00454AEA" w:rsidRDefault="007B49CA">
      <w:pPr>
        <w:numPr>
          <w:ilvl w:val="0"/>
          <w:numId w:val="80"/>
        </w:numPr>
        <w:ind w:right="87" w:hanging="504"/>
      </w:pPr>
      <w:r>
        <w:t xml:space="preserve">Personal training sessions only take place on the CU Denver LRS-SWC, campus property and via virtual platforms with CU Denver Wellness &amp; Recreation Services personal trainers.   </w:t>
      </w:r>
    </w:p>
    <w:p w14:paraId="6CFFB2B0" w14:textId="77777777" w:rsidR="00454AEA" w:rsidRDefault="007B49CA">
      <w:pPr>
        <w:numPr>
          <w:ilvl w:val="0"/>
          <w:numId w:val="80"/>
        </w:numPr>
        <w:ind w:right="87" w:hanging="504"/>
      </w:pPr>
      <w:r>
        <w:t xml:space="preserve">Clients exhibiting unhealthy behavior (disordered eating, over-exercise, depression) may be referred to a qualified health care provider.  </w:t>
      </w:r>
    </w:p>
    <w:p w14:paraId="2876F563" w14:textId="77777777" w:rsidR="00454AEA" w:rsidRDefault="007B49CA">
      <w:pPr>
        <w:numPr>
          <w:ilvl w:val="0"/>
          <w:numId w:val="80"/>
        </w:numPr>
        <w:ind w:right="87" w:hanging="504"/>
      </w:pPr>
      <w:r>
        <w:t xml:space="preserve">Health coaching will be provided to include basic behavior change strategies and basic nutrition guidance.  </w:t>
      </w:r>
    </w:p>
    <w:p w14:paraId="76B09CB8" w14:textId="77777777" w:rsidR="00454AEA" w:rsidRDefault="007B49CA">
      <w:pPr>
        <w:numPr>
          <w:ilvl w:val="0"/>
          <w:numId w:val="80"/>
        </w:numPr>
        <w:ind w:right="87" w:hanging="504"/>
      </w:pPr>
      <w:r>
        <w:t xml:space="preserve">Personal training will only be performed with a certified personal trainer within Wellness &amp; Recreation Services.  </w:t>
      </w:r>
    </w:p>
    <w:p w14:paraId="7079432A" w14:textId="7FFA24A0" w:rsidR="00454AEA" w:rsidRDefault="007B49CA">
      <w:pPr>
        <w:numPr>
          <w:ilvl w:val="0"/>
          <w:numId w:val="80"/>
        </w:numPr>
        <w:ind w:right="87" w:hanging="504"/>
      </w:pPr>
      <w:r>
        <w:t>The personal trainers must maintain an</w:t>
      </w:r>
      <w:r w:rsidR="00685216">
        <w:t xml:space="preserve"> ACE</w:t>
      </w:r>
      <w:r>
        <w:t xml:space="preserve"> accredited personal training certification and pursue necessary continuing education.  </w:t>
      </w:r>
    </w:p>
    <w:p w14:paraId="77129A11" w14:textId="77777777" w:rsidR="00454AEA" w:rsidRDefault="007B49CA">
      <w:pPr>
        <w:numPr>
          <w:ilvl w:val="0"/>
          <w:numId w:val="80"/>
        </w:numPr>
        <w:ind w:right="87" w:hanging="504"/>
      </w:pPr>
      <w:r>
        <w:t xml:space="preserve">Personal training sessions are non-transferable, and non-refundable unless medical documentation is provided to demonstrate that the client is unable to complete the sessions.   </w:t>
      </w:r>
    </w:p>
    <w:p w14:paraId="1FAD691A" w14:textId="143231DF" w:rsidR="00454AEA" w:rsidRDefault="007B49CA">
      <w:pPr>
        <w:numPr>
          <w:ilvl w:val="0"/>
          <w:numId w:val="80"/>
        </w:numPr>
        <w:ind w:right="87" w:hanging="504"/>
      </w:pPr>
      <w:r>
        <w:t xml:space="preserve">Personal training sessions expire one year from </w:t>
      </w:r>
      <w:r w:rsidR="727A9DA1">
        <w:t>the purchase</w:t>
      </w:r>
      <w:r>
        <w:t xml:space="preserve"> date.  </w:t>
      </w:r>
    </w:p>
    <w:p w14:paraId="5AA5C5B6" w14:textId="77777777" w:rsidR="00454AEA" w:rsidRDefault="007B49CA">
      <w:pPr>
        <w:numPr>
          <w:ilvl w:val="0"/>
          <w:numId w:val="80"/>
        </w:numPr>
        <w:ind w:right="87" w:hanging="504"/>
      </w:pPr>
      <w:r>
        <w:t xml:space="preserve">Personal training sessions may not be split; sessions must be completed as sold.  </w:t>
      </w:r>
    </w:p>
    <w:p w14:paraId="249ECAF5" w14:textId="6782E8D1" w:rsidR="00454AEA" w:rsidRDefault="007B49CA">
      <w:pPr>
        <w:numPr>
          <w:ilvl w:val="0"/>
          <w:numId w:val="80"/>
        </w:numPr>
        <w:ind w:right="87" w:hanging="504"/>
      </w:pPr>
      <w:r>
        <w:t xml:space="preserve">Client information will be stored in </w:t>
      </w:r>
      <w:r w:rsidR="6288568D">
        <w:t>a secure</w:t>
      </w:r>
      <w:r>
        <w:t xml:space="preserve"> location to protect personal information.  </w:t>
      </w:r>
    </w:p>
    <w:p w14:paraId="7ADCEBCC" w14:textId="77777777" w:rsidR="00454AEA" w:rsidRDefault="007B49CA">
      <w:pPr>
        <w:numPr>
          <w:ilvl w:val="0"/>
          <w:numId w:val="80"/>
        </w:numPr>
        <w:spacing w:after="0"/>
        <w:ind w:right="87" w:hanging="504"/>
      </w:pPr>
      <w:r>
        <w:t xml:space="preserve">Non-member clientele must meet their personal trainer at the front desk prior to every session for escort into the facility.  </w:t>
      </w:r>
    </w:p>
    <w:p w14:paraId="00445778" w14:textId="76CED89C" w:rsidR="3B8D0394" w:rsidRDefault="3B8D0394" w:rsidP="3B8D0394">
      <w:pPr>
        <w:ind w:left="10" w:right="87"/>
        <w:rPr>
          <w:ins w:id="120" w:author="Turmell, Amber" w:date="2025-07-11T20:25:00Z" w16du:dateUtc="2025-07-11T20:25:20Z"/>
        </w:rPr>
      </w:pPr>
    </w:p>
    <w:p w14:paraId="084EE64D" w14:textId="77777777" w:rsidR="00454AEA" w:rsidRDefault="007B49CA">
      <w:pPr>
        <w:ind w:left="10" w:right="87"/>
      </w:pPr>
      <w:r>
        <w:t>5.4.</w:t>
      </w:r>
      <w:r w:rsidRPr="3B8D0394">
        <w:rPr>
          <w:rFonts w:ascii="Arial" w:eastAsia="Arial" w:hAnsi="Arial" w:cs="Arial"/>
        </w:rPr>
        <w:t xml:space="preserve"> </w:t>
      </w:r>
      <w:commentRangeStart w:id="121"/>
      <w:r>
        <w:t xml:space="preserve">GT45 Group Training Policy  </w:t>
      </w:r>
      <w:commentRangeEnd w:id="121"/>
      <w:r>
        <w:rPr>
          <w:rStyle w:val="CommentReference"/>
          <w:sz w:val="22"/>
          <w:szCs w:val="24"/>
        </w:rPr>
        <w:commentReference w:id="121"/>
      </w:r>
    </w:p>
    <w:p w14:paraId="55E5CEBF" w14:textId="77777777" w:rsidR="00454AEA" w:rsidRDefault="007B49CA">
      <w:pPr>
        <w:numPr>
          <w:ilvl w:val="0"/>
          <w:numId w:val="81"/>
        </w:numPr>
        <w:ind w:right="87" w:hanging="504"/>
      </w:pPr>
      <w:r>
        <w:t xml:space="preserve">All participants interested in GT45 Group Training must complete a medical/health history form.   </w:t>
      </w:r>
    </w:p>
    <w:p w14:paraId="6C3946C2" w14:textId="77777777" w:rsidR="00454AEA" w:rsidRDefault="007B49CA">
      <w:pPr>
        <w:numPr>
          <w:ilvl w:val="0"/>
          <w:numId w:val="81"/>
        </w:numPr>
        <w:ind w:right="87" w:hanging="504"/>
      </w:pPr>
      <w:r>
        <w:t xml:space="preserve">All participants engaging in GT45 Group Training must complete in-house pre-activity screening and consultation prior to beginning with a certified personal trainer.   </w:t>
      </w:r>
    </w:p>
    <w:p w14:paraId="6C5C645B" w14:textId="77777777" w:rsidR="00454AEA" w:rsidRDefault="007B49CA">
      <w:pPr>
        <w:numPr>
          <w:ilvl w:val="0"/>
          <w:numId w:val="81"/>
        </w:numPr>
        <w:ind w:right="87" w:hanging="504"/>
      </w:pPr>
      <w:r>
        <w:lastRenderedPageBreak/>
        <w:t xml:space="preserve">All information shared between trainer and client shall remain confidential.   </w:t>
      </w:r>
    </w:p>
    <w:p w14:paraId="2F82D5D8" w14:textId="77777777" w:rsidR="00454AEA" w:rsidRDefault="007B49CA">
      <w:pPr>
        <w:numPr>
          <w:ilvl w:val="0"/>
          <w:numId w:val="81"/>
        </w:numPr>
        <w:ind w:right="87" w:hanging="504"/>
      </w:pPr>
      <w:r>
        <w:t xml:space="preserve">Client information will be stored in secure location to protect personal information as stated by HIPAA.  </w:t>
      </w:r>
    </w:p>
    <w:p w14:paraId="495290C4" w14:textId="77777777" w:rsidR="00454AEA" w:rsidRDefault="007B49CA">
      <w:pPr>
        <w:numPr>
          <w:ilvl w:val="0"/>
          <w:numId w:val="81"/>
        </w:numPr>
        <w:ind w:right="87" w:hanging="504"/>
      </w:pPr>
      <w:r>
        <w:t xml:space="preserve">Individuals considered medically high risk will need to complete the medical clearance prior to beginning personal training services.  </w:t>
      </w:r>
    </w:p>
    <w:p w14:paraId="7F888C1C" w14:textId="77777777" w:rsidR="00454AEA" w:rsidRDefault="007B49CA">
      <w:pPr>
        <w:numPr>
          <w:ilvl w:val="0"/>
          <w:numId w:val="81"/>
        </w:numPr>
        <w:ind w:right="87" w:hanging="504"/>
      </w:pPr>
      <w:r>
        <w:t xml:space="preserve">Clients presenting medical risk factors may be referred to a qualified health care provider.  </w:t>
      </w:r>
    </w:p>
    <w:p w14:paraId="3474175E" w14:textId="77777777" w:rsidR="00454AEA" w:rsidRDefault="007B49CA">
      <w:pPr>
        <w:numPr>
          <w:ilvl w:val="0"/>
          <w:numId w:val="81"/>
        </w:numPr>
        <w:ind w:right="87" w:hanging="504"/>
      </w:pPr>
      <w:r>
        <w:t>If participant’s risk stratification deems medical clearance necessary, and the participant denies medical clearance, participant must complete a waiver of medical clearance to assume the risks of training.</w:t>
      </w:r>
      <w:r>
        <w:rPr>
          <w:i/>
        </w:rPr>
        <w:t xml:space="preserve"> </w:t>
      </w:r>
      <w:r>
        <w:t xml:space="preserve"> </w:t>
      </w:r>
    </w:p>
    <w:p w14:paraId="64B13B1A" w14:textId="77777777" w:rsidR="00454AEA" w:rsidRDefault="007B49CA">
      <w:pPr>
        <w:numPr>
          <w:ilvl w:val="0"/>
          <w:numId w:val="81"/>
        </w:numPr>
        <w:ind w:right="87" w:hanging="504"/>
      </w:pPr>
      <w:r>
        <w:t xml:space="preserve">GT45 Group Training sessions only take place on the CU Denver LRS-SWC, campus property and via virtual platforms.   </w:t>
      </w:r>
    </w:p>
    <w:p w14:paraId="7E3538FF" w14:textId="77777777" w:rsidR="00454AEA" w:rsidRDefault="007B49CA">
      <w:pPr>
        <w:numPr>
          <w:ilvl w:val="0"/>
          <w:numId w:val="81"/>
        </w:numPr>
        <w:ind w:right="87" w:hanging="504"/>
      </w:pPr>
      <w:r>
        <w:t xml:space="preserve">Clients exhibiting unhealthy behavior (disordered eating, over exercise, depression) may be referred to a qualified health care provider.  </w:t>
      </w:r>
    </w:p>
    <w:p w14:paraId="5AD885B2" w14:textId="77777777" w:rsidR="00454AEA" w:rsidRDefault="007B49CA">
      <w:pPr>
        <w:numPr>
          <w:ilvl w:val="0"/>
          <w:numId w:val="81"/>
        </w:numPr>
        <w:ind w:right="87" w:hanging="504"/>
      </w:pPr>
      <w:r>
        <w:t xml:space="preserve">Complimentary monthly assessments will be offered to members with a current GT45 membership.  </w:t>
      </w:r>
    </w:p>
    <w:p w14:paraId="3F8DEFA1" w14:textId="77777777" w:rsidR="00454AEA" w:rsidRDefault="007B49CA">
      <w:pPr>
        <w:numPr>
          <w:ilvl w:val="0"/>
          <w:numId w:val="81"/>
        </w:numPr>
        <w:ind w:right="87" w:hanging="504"/>
      </w:pPr>
      <w:r>
        <w:t xml:space="preserve">GT45 Group Training sessions are non-transferable, and non-refundable unless medical documentation is provided to demonstrate that the client is unable to complete the sessions.   </w:t>
      </w:r>
    </w:p>
    <w:p w14:paraId="432ED7E4" w14:textId="77777777" w:rsidR="00454AEA" w:rsidRDefault="007B49CA">
      <w:pPr>
        <w:numPr>
          <w:ilvl w:val="0"/>
          <w:numId w:val="81"/>
        </w:numPr>
        <w:ind w:right="87" w:hanging="504"/>
      </w:pPr>
      <w:r>
        <w:t xml:space="preserve">GT45 Group Training session packages expire one year from purchase date.  </w:t>
      </w:r>
    </w:p>
    <w:p w14:paraId="771D2EF3" w14:textId="77777777" w:rsidR="00454AEA" w:rsidRDefault="007B49CA">
      <w:pPr>
        <w:numPr>
          <w:ilvl w:val="0"/>
          <w:numId w:val="81"/>
        </w:numPr>
        <w:ind w:right="87" w:hanging="504"/>
      </w:pPr>
      <w:r>
        <w:t xml:space="preserve">GT45 Group Training unlimited membership is non-refundable and non-transferable. 30-day cancellation notice required to terminate auto draft membership.  </w:t>
      </w:r>
    </w:p>
    <w:p w14:paraId="359F1A69" w14:textId="77777777" w:rsidR="00454AEA" w:rsidRDefault="007B49CA">
      <w:pPr>
        <w:numPr>
          <w:ilvl w:val="0"/>
          <w:numId w:val="81"/>
        </w:numPr>
        <w:ind w:right="87" w:hanging="504"/>
      </w:pPr>
      <w:r>
        <w:t xml:space="preserve">Clients must register online up to 48 hours in advance. Limit 10 participants per session.  </w:t>
      </w:r>
    </w:p>
    <w:p w14:paraId="33C50AFB" w14:textId="77777777" w:rsidR="00454AEA" w:rsidRDefault="007B49CA">
      <w:pPr>
        <w:numPr>
          <w:ilvl w:val="0"/>
          <w:numId w:val="81"/>
        </w:numPr>
        <w:spacing w:after="0"/>
        <w:ind w:right="87" w:hanging="504"/>
      </w:pPr>
      <w:r>
        <w:t xml:space="preserve">Waitlist spots are available if session is full. Registered participants will forfeit their spot if they are not present at the start of the session.  </w:t>
      </w:r>
    </w:p>
    <w:p w14:paraId="06216C2E" w14:textId="4DE97708" w:rsidR="3B8D0394" w:rsidRDefault="3B8D0394" w:rsidP="3B8D0394">
      <w:pPr>
        <w:ind w:left="10" w:right="87"/>
        <w:rPr>
          <w:ins w:id="122" w:author="Turmell, Amber" w:date="2025-07-11T20:25:00Z" w16du:dateUtc="2025-07-11T20:25:34Z"/>
        </w:rPr>
      </w:pPr>
    </w:p>
    <w:p w14:paraId="29431B0C" w14:textId="77777777" w:rsidR="00454AEA" w:rsidRDefault="007B49CA">
      <w:pPr>
        <w:ind w:left="10" w:right="87"/>
      </w:pPr>
      <w:r>
        <w:t>5.5.</w:t>
      </w:r>
      <w:r>
        <w:rPr>
          <w:rFonts w:ascii="Arial" w:eastAsia="Arial" w:hAnsi="Arial" w:cs="Arial"/>
        </w:rPr>
        <w:t xml:space="preserve"> </w:t>
      </w:r>
      <w:r>
        <w:t xml:space="preserve">Intramural Sports   </w:t>
      </w:r>
    </w:p>
    <w:p w14:paraId="0E71695D" w14:textId="77777777" w:rsidR="00454AEA" w:rsidRDefault="007B49CA">
      <w:pPr>
        <w:numPr>
          <w:ilvl w:val="0"/>
          <w:numId w:val="82"/>
        </w:numPr>
        <w:ind w:right="87" w:hanging="648"/>
      </w:pPr>
      <w:r>
        <w:t xml:space="preserve">Eligibility  </w:t>
      </w:r>
    </w:p>
    <w:p w14:paraId="2FE3CBA2" w14:textId="77777777" w:rsidR="00454AEA" w:rsidRDefault="007B49CA">
      <w:pPr>
        <w:numPr>
          <w:ilvl w:val="2"/>
          <w:numId w:val="83"/>
        </w:numPr>
        <w:ind w:right="87" w:hanging="648"/>
      </w:pPr>
      <w:r>
        <w:t xml:space="preserve">All LRS-SWC members are eligible to compete in intramural activities provided they have access to all facilities and can present a valid CU Denver identification card upon request by intramural staff. </w:t>
      </w:r>
      <w:commentRangeStart w:id="123"/>
      <w:r>
        <w:t xml:space="preserve">Any player using an assumed name is an ineligible player.  </w:t>
      </w:r>
      <w:commentRangeEnd w:id="123"/>
      <w:r>
        <w:rPr>
          <w:rStyle w:val="CommentReference"/>
          <w:sz w:val="22"/>
          <w:szCs w:val="24"/>
        </w:rPr>
        <w:commentReference w:id="123"/>
      </w:r>
    </w:p>
    <w:p w14:paraId="66E2D2F4" w14:textId="6488F6C3" w:rsidR="00454AEA" w:rsidRDefault="007B49CA">
      <w:pPr>
        <w:numPr>
          <w:ilvl w:val="2"/>
          <w:numId w:val="83"/>
        </w:numPr>
        <w:ind w:right="87" w:hanging="648"/>
        <w:rPr>
          <w:ins w:id="124" w:author="Turmell, Amber" w:date="2025-07-11T20:26:00Z" w16du:dateUtc="2025-07-11T20:26:04Z"/>
        </w:rPr>
      </w:pPr>
      <w:r>
        <w:t xml:space="preserve">Any team permitting an ineligible player to participate forfeits the contest in which the ineligible player takes part. </w:t>
      </w:r>
    </w:p>
    <w:p w14:paraId="5107DE31" w14:textId="786DAD64" w:rsidR="00454AEA" w:rsidRDefault="007B49CA">
      <w:pPr>
        <w:numPr>
          <w:ilvl w:val="2"/>
          <w:numId w:val="83"/>
        </w:numPr>
        <w:ind w:right="87" w:hanging="648"/>
      </w:pPr>
      <w:r>
        <w:t xml:space="preserve">iii. </w:t>
      </w:r>
      <w:r w:rsidRPr="1B1A5CA6">
        <w:rPr>
          <w:rFonts w:ascii="Arial" w:eastAsia="Arial" w:hAnsi="Arial" w:cs="Arial"/>
        </w:rPr>
        <w:t xml:space="preserve"> </w:t>
      </w:r>
      <w:r>
        <w:t xml:space="preserve">Any player who violates the eligibility rules shall be ineligible for further competition. Any teams the player has competed with may be subject to forfeiture of all contests.  </w:t>
      </w:r>
    </w:p>
    <w:p w14:paraId="35E3DD8F" w14:textId="77777777" w:rsidR="00454AEA" w:rsidRDefault="007B49CA">
      <w:pPr>
        <w:numPr>
          <w:ilvl w:val="0"/>
          <w:numId w:val="82"/>
        </w:numPr>
        <w:ind w:right="87" w:hanging="648"/>
      </w:pPr>
      <w:r>
        <w:t xml:space="preserve">Online Scheduling – Sign up online at </w:t>
      </w:r>
      <w:hyperlink r:id="rId30">
        <w:r w:rsidR="00454AEA">
          <w:rPr>
            <w:color w:val="0563C1"/>
            <w:u w:val="single" w:color="0563C1"/>
          </w:rPr>
          <w:t>www.imleagues.co</w:t>
        </w:r>
      </w:hyperlink>
      <w:hyperlink r:id="rId31">
        <w:r w:rsidR="00454AEA">
          <w:rPr>
            <w:color w:val="0563C1"/>
            <w:u w:val="single" w:color="0563C1"/>
          </w:rPr>
          <w:t>m</w:t>
        </w:r>
      </w:hyperlink>
      <w:hyperlink r:id="rId32">
        <w:r w:rsidR="00454AEA">
          <w:t xml:space="preserve"> </w:t>
        </w:r>
      </w:hyperlink>
      <w:hyperlink r:id="rId33">
        <w:r w:rsidR="00454AEA">
          <w:t>d</w:t>
        </w:r>
      </w:hyperlink>
      <w:r>
        <w:t xml:space="preserve">uring the posted registration dates. Be sure to create an account, look for University of Colorado Denver, click Intramurals, complete the Intramurals Notice of Risk and Waiver, and find the sport.  </w:t>
      </w:r>
    </w:p>
    <w:p w14:paraId="01B7960A" w14:textId="77777777" w:rsidR="00454AEA" w:rsidRDefault="007B49CA">
      <w:pPr>
        <w:numPr>
          <w:ilvl w:val="0"/>
          <w:numId w:val="82"/>
        </w:numPr>
        <w:ind w:right="87" w:hanging="648"/>
      </w:pPr>
      <w:r>
        <w:t xml:space="preserve">Check-In Policy  </w:t>
      </w:r>
    </w:p>
    <w:p w14:paraId="7B039E00" w14:textId="77777777" w:rsidR="00454AEA" w:rsidRDefault="007B49CA">
      <w:pPr>
        <w:ind w:left="725" w:right="87"/>
      </w:pPr>
      <w:r>
        <w:t xml:space="preserve">i. </w:t>
      </w:r>
      <w:r>
        <w:rPr>
          <w:rFonts w:ascii="Arial" w:eastAsia="Arial" w:hAnsi="Arial" w:cs="Arial"/>
        </w:rPr>
        <w:t xml:space="preserve">  </w:t>
      </w:r>
      <w:r>
        <w:t xml:space="preserve">Participants should check in with the on-site intramural supervisor. The supervisor will then direct the </w:t>
      </w:r>
    </w:p>
    <w:p w14:paraId="22F05597" w14:textId="4C792A32" w:rsidR="00454AEA" w:rsidRDefault="007B49CA">
      <w:pPr>
        <w:ind w:left="725" w:right="87"/>
        <w:rPr>
          <w:ins w:id="125" w:author="Turmell, Amber" w:date="2025-07-11T20:26:00Z" w16du:dateUtc="2025-07-11T20:26:20Z"/>
        </w:rPr>
      </w:pPr>
      <w:r>
        <w:t xml:space="preserve">team to their designated field/court. </w:t>
      </w:r>
    </w:p>
    <w:p w14:paraId="54D151D3" w14:textId="7881A504" w:rsidR="00454AEA" w:rsidRDefault="007B49CA">
      <w:pPr>
        <w:ind w:left="725" w:right="87"/>
      </w:pPr>
      <w:r>
        <w:t xml:space="preserve">ii. </w:t>
      </w:r>
      <w:r w:rsidRPr="1B1A5CA6">
        <w:rPr>
          <w:rFonts w:ascii="Arial" w:eastAsia="Arial" w:hAnsi="Arial" w:cs="Arial"/>
        </w:rPr>
        <w:t xml:space="preserve">  </w:t>
      </w:r>
      <w:r>
        <w:t xml:space="preserve">Participants should seek out the Official’s binder for their game. The Official’s binder is available from the supervisor, the game official for a team’s designated field/court, or at the field/court’s scorer’s table.  </w:t>
      </w:r>
    </w:p>
    <w:p w14:paraId="7D3CE4BD" w14:textId="77777777" w:rsidR="00454AEA" w:rsidRDefault="007B49CA">
      <w:pPr>
        <w:ind w:left="1363" w:right="87" w:hanging="648"/>
      </w:pPr>
      <w:r>
        <w:t xml:space="preserve">iii. </w:t>
      </w:r>
      <w:r>
        <w:rPr>
          <w:rFonts w:ascii="Arial" w:eastAsia="Arial" w:hAnsi="Arial" w:cs="Arial"/>
        </w:rPr>
        <w:t xml:space="preserve">  </w:t>
      </w:r>
      <w:r>
        <w:rPr>
          <w:rFonts w:ascii="Arial" w:eastAsia="Arial" w:hAnsi="Arial" w:cs="Arial"/>
        </w:rPr>
        <w:tab/>
      </w:r>
      <w:r>
        <w:t>Any participants wishing to use intramural equipment for warm-ups must present a valid CU Denver ID card to the</w:t>
      </w:r>
      <w:r>
        <w:rPr>
          <w:sz w:val="24"/>
        </w:rPr>
        <w:t xml:space="preserve"> Intramural Program Manager</w:t>
      </w:r>
      <w:r>
        <w:t xml:space="preserve"> Individuals are held responsible for all damaged, lost, or stolen equipment.   </w:t>
      </w:r>
    </w:p>
    <w:p w14:paraId="242025BE" w14:textId="77777777" w:rsidR="00454AEA" w:rsidRDefault="007B49CA">
      <w:pPr>
        <w:numPr>
          <w:ilvl w:val="0"/>
          <w:numId w:val="82"/>
        </w:numPr>
        <w:spacing w:after="0"/>
        <w:ind w:right="87" w:hanging="648"/>
      </w:pPr>
      <w:r>
        <w:lastRenderedPageBreak/>
        <w:t xml:space="preserve">Managers' Meeting - For all major team sports, there will be a mandatory Manager’s Meeting after the completion of online registration.  All rosters and schedules will be distributed at this meeting.  Also, Intramural staff will discuss all IM policies and procedures as well as rules for the respective sport. </w:t>
      </w:r>
    </w:p>
    <w:p w14:paraId="00549FE7" w14:textId="77777777" w:rsidR="00454AEA" w:rsidRDefault="007B49CA">
      <w:pPr>
        <w:spacing w:after="2"/>
        <w:ind w:left="1006" w:right="87"/>
      </w:pPr>
      <w:r>
        <w:t xml:space="preserve">Managers unable to attend the meeting may request to take a makeup quiz by contacting the Program </w:t>
      </w:r>
    </w:p>
    <w:p w14:paraId="2CEA63FA" w14:textId="28F84DFB" w:rsidR="00454AEA" w:rsidRDefault="007B49CA" w:rsidP="00685216">
      <w:pPr>
        <w:spacing w:after="0"/>
        <w:ind w:left="1006" w:right="87"/>
      </w:pPr>
      <w:r>
        <w:t xml:space="preserve">Manager of that sport prior to the meeting. Any team that has not contacted the Assistant Director of Competitive Sports and Camps and is not represented at the meeting may lose their spot to waitlist teams. </w:t>
      </w:r>
    </w:p>
    <w:p w14:paraId="370A372D" w14:textId="77777777" w:rsidR="00454AEA" w:rsidRDefault="007B49CA">
      <w:pPr>
        <w:numPr>
          <w:ilvl w:val="0"/>
          <w:numId w:val="82"/>
        </w:numPr>
        <w:ind w:right="87" w:hanging="648"/>
      </w:pPr>
      <w:r>
        <w:t xml:space="preserve">Sportsmanship  </w:t>
      </w:r>
    </w:p>
    <w:p w14:paraId="1DF38C85" w14:textId="77777777" w:rsidR="00454AEA" w:rsidRDefault="007B49CA">
      <w:pPr>
        <w:numPr>
          <w:ilvl w:val="2"/>
          <w:numId w:val="84"/>
        </w:numPr>
        <w:ind w:right="87" w:hanging="648"/>
      </w:pPr>
      <w:r>
        <w:t xml:space="preserve">Good sportsmanship is vital to the conduct of each intramural sport. All participants and spectators are expected to behave in a mature, sportsmanlike manner, regardless of the heat of competition. A team is responsible for the actions of all individual members and spectators directly related to the </w:t>
      </w:r>
    </w:p>
    <w:p w14:paraId="2362959F" w14:textId="77777777" w:rsidR="00454AEA" w:rsidRDefault="007B49CA">
      <w:pPr>
        <w:ind w:left="1378" w:right="87"/>
      </w:pPr>
      <w:r>
        <w:t xml:space="preserve">team. Teams and individuals are equally responsible for ensuring proper conduct before, during, and after the contest.  </w:t>
      </w:r>
    </w:p>
    <w:p w14:paraId="1812BD4C" w14:textId="77777777" w:rsidR="00454AEA" w:rsidRDefault="007B49CA">
      <w:pPr>
        <w:numPr>
          <w:ilvl w:val="2"/>
          <w:numId w:val="84"/>
        </w:numPr>
        <w:spacing w:after="2"/>
        <w:ind w:right="87" w:hanging="648"/>
      </w:pPr>
      <w:r>
        <w:t xml:space="preserve">All students must complete the Risk Waiver on IMLeagues and adhere to the University of Colorado  </w:t>
      </w:r>
    </w:p>
    <w:p w14:paraId="21F4B97E" w14:textId="77777777" w:rsidR="00454AEA" w:rsidRDefault="007B49CA">
      <w:pPr>
        <w:ind w:left="1378" w:right="87"/>
      </w:pPr>
      <w:r>
        <w:t xml:space="preserve">Denver Student Code of Conduct. </w:t>
      </w:r>
      <w:hyperlink r:id="rId34">
        <w:r w:rsidR="00454AEA">
          <w:rPr>
            <w:color w:val="20399D"/>
            <w:u w:val="single" w:color="20399D"/>
          </w:rPr>
          <w:t>CUDenver</w:t>
        </w:r>
      </w:hyperlink>
      <w:hyperlink r:id="rId35">
        <w:r w:rsidR="00454AEA">
          <w:rPr>
            <w:color w:val="20399D"/>
            <w:u w:val="single" w:color="20399D"/>
          </w:rPr>
          <w:t>-</w:t>
        </w:r>
      </w:hyperlink>
      <w:hyperlink r:id="rId36">
        <w:r w:rsidR="00454AEA">
          <w:rPr>
            <w:color w:val="20399D"/>
            <w:u w:val="single" w:color="20399D"/>
          </w:rPr>
          <w:t>CodeofConduct.pd</w:t>
        </w:r>
      </w:hyperlink>
      <w:hyperlink r:id="rId37">
        <w:r w:rsidR="00454AEA">
          <w:rPr>
            <w:color w:val="20399D"/>
            <w:u w:val="single" w:color="20399D"/>
          </w:rPr>
          <w:t>f</w:t>
        </w:r>
      </w:hyperlink>
      <w:hyperlink r:id="rId38">
        <w:r w:rsidR="00454AEA">
          <w:rPr>
            <w:color w:val="20399D"/>
          </w:rPr>
          <w:t xml:space="preserve"> </w:t>
        </w:r>
      </w:hyperlink>
      <w:hyperlink r:id="rId39">
        <w:r w:rsidR="00454AEA">
          <w:t xml:space="preserve"> </w:t>
        </w:r>
      </w:hyperlink>
      <w:hyperlink r:id="rId40">
        <w:r w:rsidR="00454AEA">
          <w:t xml:space="preserve"> </w:t>
        </w:r>
      </w:hyperlink>
    </w:p>
    <w:p w14:paraId="447CE90B" w14:textId="77777777" w:rsidR="00454AEA" w:rsidRDefault="007B49CA">
      <w:pPr>
        <w:numPr>
          <w:ilvl w:val="0"/>
          <w:numId w:val="82"/>
        </w:numPr>
        <w:spacing w:after="51" w:line="237" w:lineRule="auto"/>
        <w:ind w:right="87" w:hanging="648"/>
      </w:pPr>
      <w:r>
        <w:t xml:space="preserve">Forfeits – Game time is forfeit time. </w:t>
      </w:r>
      <w:r>
        <w:rPr>
          <w:u w:val="single" w:color="000000"/>
        </w:rPr>
        <w:t>No Exceptions unless cleared by the Intramural Director prior to the</w:t>
      </w:r>
      <w:r>
        <w:t xml:space="preserve"> </w:t>
      </w:r>
      <w:r>
        <w:rPr>
          <w:u w:val="single" w:color="000000"/>
        </w:rPr>
        <w:t>contest.</w:t>
      </w:r>
      <w:r>
        <w:t xml:space="preserve">    </w:t>
      </w:r>
    </w:p>
    <w:p w14:paraId="070535C6" w14:textId="77777777" w:rsidR="00454AEA" w:rsidRDefault="007B49CA">
      <w:pPr>
        <w:numPr>
          <w:ilvl w:val="0"/>
          <w:numId w:val="82"/>
        </w:numPr>
        <w:ind w:right="87" w:hanging="648"/>
      </w:pPr>
      <w:r>
        <w:t xml:space="preserve">Refunds – All sales are non-refundable, non-transferable except in the case of a documented medical illness/injury from a physician.  </w:t>
      </w:r>
    </w:p>
    <w:p w14:paraId="6DEC9A2F" w14:textId="77777777" w:rsidR="00454AEA" w:rsidRDefault="007B49CA">
      <w:pPr>
        <w:numPr>
          <w:ilvl w:val="0"/>
          <w:numId w:val="82"/>
        </w:numPr>
        <w:ind w:right="87" w:hanging="648"/>
      </w:pPr>
      <w:r>
        <w:t xml:space="preserve">Inclement Weather  </w:t>
      </w:r>
    </w:p>
    <w:p w14:paraId="28E3F230" w14:textId="77777777" w:rsidR="00454AEA" w:rsidRDefault="007B49CA">
      <w:pPr>
        <w:numPr>
          <w:ilvl w:val="0"/>
          <w:numId w:val="82"/>
        </w:numPr>
        <w:spacing w:after="0"/>
        <w:ind w:right="87" w:hanging="648"/>
      </w:pPr>
      <w:r>
        <w:t xml:space="preserve">In case of inclement weather, the Intramural Staff will determine if the game is cancelled. Games stopped at the game site due to lightning will not start until 30 minutes after the last strike.  </w:t>
      </w:r>
    </w:p>
    <w:p w14:paraId="4BCEF1AE" w14:textId="77777777" w:rsidR="00454AEA" w:rsidRDefault="007B49CA">
      <w:pPr>
        <w:spacing w:after="3" w:line="259" w:lineRule="auto"/>
        <w:ind w:left="10" w:right="76"/>
        <w:jc w:val="right"/>
      </w:pPr>
      <w:r>
        <w:t xml:space="preserve">Cancellations will be emailed via IMLeagues on the Announcement board and posted on social media.  </w:t>
      </w:r>
    </w:p>
    <w:p w14:paraId="775A72A3" w14:textId="791F1DC0" w:rsidR="3B8D0394" w:rsidRDefault="3B8D0394" w:rsidP="3B8D0394">
      <w:pPr>
        <w:ind w:left="10" w:right="87"/>
        <w:rPr>
          <w:ins w:id="126" w:author="Turmell, Amber" w:date="2025-07-11T20:27:00Z" w16du:dateUtc="2025-07-11T20:27:25Z"/>
        </w:rPr>
      </w:pPr>
    </w:p>
    <w:p w14:paraId="5D1A7CAC" w14:textId="77777777" w:rsidR="00454AEA" w:rsidRDefault="007B49CA">
      <w:pPr>
        <w:ind w:left="10" w:right="87"/>
      </w:pPr>
      <w:r>
        <w:t>5.6.</w:t>
      </w:r>
      <w:r>
        <w:rPr>
          <w:rFonts w:ascii="Arial" w:eastAsia="Arial" w:hAnsi="Arial" w:cs="Arial"/>
        </w:rPr>
        <w:t xml:space="preserve"> </w:t>
      </w:r>
      <w:r>
        <w:t xml:space="preserve">Club Sports   </w:t>
      </w:r>
    </w:p>
    <w:p w14:paraId="5C2DB1DE" w14:textId="77777777" w:rsidR="00454AEA" w:rsidRDefault="007B49CA">
      <w:pPr>
        <w:numPr>
          <w:ilvl w:val="0"/>
          <w:numId w:val="85"/>
        </w:numPr>
        <w:ind w:right="87" w:hanging="504"/>
      </w:pPr>
      <w:r>
        <w:t xml:space="preserve">Eligibility  </w:t>
      </w:r>
    </w:p>
    <w:p w14:paraId="600D7441" w14:textId="77777777" w:rsidR="00454AEA" w:rsidRDefault="007B49CA">
      <w:pPr>
        <w:numPr>
          <w:ilvl w:val="2"/>
          <w:numId w:val="86"/>
        </w:numPr>
        <w:ind w:right="87" w:hanging="648"/>
      </w:pPr>
      <w:r>
        <w:t xml:space="preserve">Membership is open to all current CU Denver Downtown campus students who pay the student fees.   </w:t>
      </w:r>
    </w:p>
    <w:p w14:paraId="7F31BCF3" w14:textId="77777777" w:rsidR="00454AEA" w:rsidRDefault="007B49CA">
      <w:pPr>
        <w:numPr>
          <w:ilvl w:val="2"/>
          <w:numId w:val="86"/>
        </w:numPr>
        <w:ind w:right="87" w:hanging="648"/>
      </w:pPr>
      <w:r>
        <w:t xml:space="preserve">Members may participate as part-time students. Any student enrolled in just a one-credit class who pays student fees CAN participate. Students from the Anschutz Medical Campus are required to pay $10 in additional dues because these students do not pay the student sport club fees in the student fee structure that Anschutz students observe when registering for classes.   </w:t>
      </w:r>
    </w:p>
    <w:p w14:paraId="322AA03A" w14:textId="77777777" w:rsidR="00454AEA" w:rsidRDefault="007B49CA">
      <w:pPr>
        <w:numPr>
          <w:ilvl w:val="2"/>
          <w:numId w:val="86"/>
        </w:numPr>
        <w:ind w:right="87" w:hanging="648"/>
      </w:pPr>
      <w:r>
        <w:t xml:space="preserve">Club Teams in cooperation with national organizing bodies may limit membership based on eligibility rules.  Many clubs also require tryouts, and can limit membership based on minimum credit hours, or minimum GPA.  </w:t>
      </w:r>
    </w:p>
    <w:p w14:paraId="2851A4EB" w14:textId="77777777" w:rsidR="00454AEA" w:rsidRDefault="007B49CA">
      <w:pPr>
        <w:numPr>
          <w:ilvl w:val="2"/>
          <w:numId w:val="86"/>
        </w:numPr>
        <w:ind w:right="87" w:hanging="648"/>
      </w:pPr>
      <w:r>
        <w:t xml:space="preserve">Potential members must read and sign a </w:t>
      </w:r>
      <w:r>
        <w:rPr>
          <w:color w:val="333333"/>
        </w:rPr>
        <w:t>Club Sports Notice of Risk and Waiver, and Proof of Health Insurance and Code of Conduct</w:t>
      </w:r>
      <w:r>
        <w:t xml:space="preserve"> indicating the individual understands the risks and responsibilities assumed in participation. CU Denver is not liable for any injury or harm to an illegal participant. All students must comply with the CU Denver Student Code of Conduc</w:t>
      </w:r>
      <w:hyperlink r:id="rId41">
        <w:r w:rsidR="00454AEA">
          <w:t xml:space="preserve">t </w:t>
        </w:r>
      </w:hyperlink>
      <w:hyperlink r:id="rId42">
        <w:r w:rsidR="00454AEA">
          <w:rPr>
            <w:color w:val="20399D"/>
            <w:u w:val="single" w:color="20399D"/>
          </w:rPr>
          <w:t>CUDenver</w:t>
        </w:r>
      </w:hyperlink>
      <w:hyperlink r:id="rId43">
        <w:r w:rsidR="00454AEA">
          <w:rPr>
            <w:color w:val="20399D"/>
            <w:u w:val="single" w:color="20399D"/>
          </w:rPr>
          <w:t>-</w:t>
        </w:r>
      </w:hyperlink>
      <w:hyperlink r:id="rId44">
        <w:r w:rsidR="00454AEA">
          <w:rPr>
            <w:color w:val="20399D"/>
            <w:u w:val="single" w:color="20399D"/>
          </w:rPr>
          <w:t>CodeofConduct.pd</w:t>
        </w:r>
      </w:hyperlink>
      <w:hyperlink r:id="rId45">
        <w:r w:rsidR="00454AEA">
          <w:rPr>
            <w:color w:val="20399D"/>
            <w:u w:val="single" w:color="20399D"/>
          </w:rPr>
          <w:t>f</w:t>
        </w:r>
      </w:hyperlink>
      <w:hyperlink r:id="rId46">
        <w:r w:rsidR="00454AEA">
          <w:rPr>
            <w:color w:val="20399D"/>
          </w:rPr>
          <w:t xml:space="preserve"> </w:t>
        </w:r>
      </w:hyperlink>
      <w:hyperlink r:id="rId47">
        <w:r w:rsidR="00454AEA">
          <w:t xml:space="preserve">  </w:t>
        </w:r>
      </w:hyperlink>
      <w:r>
        <w:t xml:space="preserve">v. </w:t>
      </w:r>
      <w:r>
        <w:rPr>
          <w:rFonts w:ascii="Arial" w:eastAsia="Arial" w:hAnsi="Arial" w:cs="Arial"/>
        </w:rPr>
        <w:t xml:space="preserve">  </w:t>
      </w:r>
      <w:r>
        <w:t xml:space="preserve">Formation of a Club Team  </w:t>
      </w:r>
    </w:p>
    <w:p w14:paraId="5F3088A9" w14:textId="77777777" w:rsidR="00454AEA" w:rsidRDefault="007B49CA">
      <w:pPr>
        <w:numPr>
          <w:ilvl w:val="3"/>
          <w:numId w:val="87"/>
        </w:numPr>
        <w:ind w:right="87" w:hanging="341"/>
      </w:pPr>
      <w:r>
        <w:t xml:space="preserve">For new Club Sports, formation must meet these minimum requirements that include but are not limited to:  </w:t>
      </w:r>
    </w:p>
    <w:p w14:paraId="63F7AB8F" w14:textId="77777777" w:rsidR="00454AEA" w:rsidRDefault="007B49CA">
      <w:pPr>
        <w:numPr>
          <w:ilvl w:val="3"/>
          <w:numId w:val="87"/>
        </w:numPr>
        <w:ind w:right="87" w:hanging="341"/>
      </w:pPr>
      <w:r>
        <w:t xml:space="preserve">Two other colleges or universities in Colorado should already have that existing sport.   </w:t>
      </w:r>
    </w:p>
    <w:p w14:paraId="2F7D89EE" w14:textId="77777777" w:rsidR="00454AEA" w:rsidRDefault="007B49CA">
      <w:pPr>
        <w:numPr>
          <w:ilvl w:val="3"/>
          <w:numId w:val="87"/>
        </w:numPr>
        <w:ind w:right="87" w:hanging="341"/>
      </w:pPr>
      <w:r>
        <w:lastRenderedPageBreak/>
        <w:t xml:space="preserve">The Asst. Director for Competitive Sports and potential captain must meet to discuss the vision for the sport (see steps 1 and 2 for details).  </w:t>
      </w:r>
    </w:p>
    <w:p w14:paraId="7E214866" w14:textId="77777777" w:rsidR="00454AEA" w:rsidRDefault="007B49CA">
      <w:pPr>
        <w:numPr>
          <w:ilvl w:val="3"/>
          <w:numId w:val="87"/>
        </w:numPr>
        <w:spacing w:after="51" w:line="237" w:lineRule="auto"/>
        <w:ind w:right="87" w:hanging="341"/>
      </w:pPr>
      <w:r>
        <w:rPr>
          <w:color w:val="252525"/>
        </w:rPr>
        <w:t xml:space="preserve">University Risk Management, University Counsel, and Campus Leadership may need to vet and approve additional sports teams based on risk and sport team structure prior to going to the Club Sports Student Council for vote. </w:t>
      </w:r>
      <w:r>
        <w:t xml:space="preserve">  </w:t>
      </w:r>
    </w:p>
    <w:p w14:paraId="5DE36232" w14:textId="77777777" w:rsidR="00454AEA" w:rsidRDefault="007B49CA">
      <w:pPr>
        <w:numPr>
          <w:ilvl w:val="0"/>
          <w:numId w:val="85"/>
        </w:numPr>
        <w:ind w:right="87" w:hanging="504"/>
      </w:pPr>
      <w:r>
        <w:t xml:space="preserve">Online Scheduling – Sign up online at </w:t>
      </w:r>
      <w:hyperlink r:id="rId48">
        <w:r w:rsidR="00454AEA">
          <w:rPr>
            <w:color w:val="0563C1"/>
            <w:u w:val="single" w:color="0563C1"/>
          </w:rPr>
          <w:t>www.imleagues.co</w:t>
        </w:r>
      </w:hyperlink>
      <w:hyperlink r:id="rId49">
        <w:r w:rsidR="00454AEA">
          <w:rPr>
            <w:color w:val="0563C1"/>
            <w:u w:val="single" w:color="0563C1"/>
          </w:rPr>
          <w:t>m</w:t>
        </w:r>
      </w:hyperlink>
      <w:hyperlink r:id="rId50">
        <w:r w:rsidR="00454AEA">
          <w:t xml:space="preserve"> </w:t>
        </w:r>
      </w:hyperlink>
      <w:hyperlink r:id="rId51">
        <w:r w:rsidR="00454AEA">
          <w:t>d</w:t>
        </w:r>
      </w:hyperlink>
      <w:r>
        <w:t xml:space="preserve">uring the posted registration dates. Be sure to create an account, look for University of Colorado Denver, click Club Sports, and find the sport.  </w:t>
      </w:r>
    </w:p>
    <w:p w14:paraId="773AFCCA" w14:textId="77777777" w:rsidR="00454AEA" w:rsidRDefault="007B49CA">
      <w:pPr>
        <w:numPr>
          <w:ilvl w:val="0"/>
          <w:numId w:val="85"/>
        </w:numPr>
        <w:ind w:right="87" w:hanging="504"/>
      </w:pPr>
      <w:r>
        <w:t xml:space="preserve">Refunds - all sales/dues are non-refundable, non-transferable.  </w:t>
      </w:r>
    </w:p>
    <w:p w14:paraId="2D00CF6A" w14:textId="77777777" w:rsidR="00454AEA" w:rsidRDefault="007B49CA">
      <w:pPr>
        <w:numPr>
          <w:ilvl w:val="0"/>
          <w:numId w:val="85"/>
        </w:numPr>
        <w:spacing w:after="36" w:line="254" w:lineRule="auto"/>
        <w:ind w:right="87" w:hanging="504"/>
      </w:pPr>
      <w:r>
        <w:t xml:space="preserve">Travel Policy - </w:t>
      </w:r>
      <w:r>
        <w:rPr>
          <w:color w:val="212121"/>
        </w:rPr>
        <w:t xml:space="preserve">All Club Sports members are responsible for transportation to and from any activities related to the Club Sports program. Travel must be authorized by the Asst. Director, Competitive Sports and Camps. </w:t>
      </w:r>
      <w:r>
        <w:t xml:space="preserve"> </w:t>
      </w:r>
    </w:p>
    <w:p w14:paraId="1321DD11" w14:textId="77777777" w:rsidR="00454AEA" w:rsidRDefault="007B49CA">
      <w:pPr>
        <w:numPr>
          <w:ilvl w:val="0"/>
          <w:numId w:val="85"/>
        </w:numPr>
        <w:spacing w:after="5" w:line="254" w:lineRule="auto"/>
        <w:ind w:right="87" w:hanging="504"/>
      </w:pPr>
      <w:r w:rsidRPr="3B8D0394">
        <w:rPr>
          <w:color w:val="212121"/>
        </w:rPr>
        <w:t>Fines – Refer to the Club Sport Manual for imposition of team fines.</w:t>
      </w:r>
      <w:r>
        <w:t xml:space="preserve">  </w:t>
      </w:r>
    </w:p>
    <w:p w14:paraId="3E5489EE" w14:textId="366D20B0" w:rsidR="3B8D0394" w:rsidRDefault="3B8D0394" w:rsidP="3B8D0394">
      <w:pPr>
        <w:ind w:left="10" w:right="87"/>
        <w:rPr>
          <w:ins w:id="127" w:author="Turmell, Amber" w:date="2025-07-11T20:28:00Z" w16du:dateUtc="2025-07-11T20:28:10Z"/>
        </w:rPr>
      </w:pPr>
    </w:p>
    <w:p w14:paraId="152A9A90" w14:textId="77777777" w:rsidR="00454AEA" w:rsidRDefault="007B49CA">
      <w:pPr>
        <w:ind w:left="10" w:right="87"/>
      </w:pPr>
      <w:r>
        <w:t>5.7.</w:t>
      </w:r>
      <w:r>
        <w:rPr>
          <w:rFonts w:ascii="Arial" w:eastAsia="Arial" w:hAnsi="Arial" w:cs="Arial"/>
        </w:rPr>
        <w:t xml:space="preserve"> </w:t>
      </w:r>
      <w:r>
        <w:t xml:space="preserve">Outdoor Adventure Trips  </w:t>
      </w:r>
    </w:p>
    <w:p w14:paraId="1E78416F" w14:textId="3D7DA1C2" w:rsidR="00454AEA" w:rsidRDefault="007B49CA">
      <w:pPr>
        <w:numPr>
          <w:ilvl w:val="0"/>
          <w:numId w:val="88"/>
        </w:numPr>
        <w:ind w:right="87" w:hanging="504"/>
      </w:pPr>
      <w:r>
        <w:t>Registration can take place at the Outdoor Adventure desk</w:t>
      </w:r>
      <w:r w:rsidR="3B169C6E">
        <w:t xml:space="preserve">, </w:t>
      </w:r>
      <w:r>
        <w:t>front desk</w:t>
      </w:r>
      <w:r w:rsidR="3E4CEADC">
        <w:t xml:space="preserve"> or on the WRS website</w:t>
      </w:r>
      <w:r>
        <w:t xml:space="preserve">.  </w:t>
      </w:r>
    </w:p>
    <w:p w14:paraId="0672FEDE" w14:textId="77777777" w:rsidR="00454AEA" w:rsidRDefault="007B49CA">
      <w:pPr>
        <w:numPr>
          <w:ilvl w:val="0"/>
          <w:numId w:val="88"/>
        </w:numPr>
        <w:ind w:right="87" w:hanging="504"/>
      </w:pPr>
      <w:r>
        <w:t xml:space="preserve">Full payment must be made at time of registration with check or credit card to secure spot.   </w:t>
      </w:r>
    </w:p>
    <w:p w14:paraId="04A83F54" w14:textId="77777777" w:rsidR="00454AEA" w:rsidRDefault="007B49CA">
      <w:pPr>
        <w:numPr>
          <w:ilvl w:val="0"/>
          <w:numId w:val="88"/>
        </w:numPr>
        <w:ind w:right="87" w:hanging="504"/>
      </w:pPr>
      <w:r>
        <w:t xml:space="preserve">Outdoor Adventure Notice of Risk and Waiver form must be filled out at time of registration.   </w:t>
      </w:r>
    </w:p>
    <w:p w14:paraId="4592213A" w14:textId="261F0E47" w:rsidR="00454AEA" w:rsidRDefault="007B49CA">
      <w:pPr>
        <w:numPr>
          <w:ilvl w:val="0"/>
          <w:numId w:val="88"/>
        </w:numPr>
        <w:ind w:right="87" w:hanging="504"/>
      </w:pPr>
      <w:r>
        <w:t xml:space="preserve">Waitlist spots will be available as soon as the registration reaches maximum capacity. Participants can join </w:t>
      </w:r>
      <w:r w:rsidR="41D73779">
        <w:t>a waitlist</w:t>
      </w:r>
      <w:r>
        <w:t xml:space="preserve"> without making payment.  </w:t>
      </w:r>
    </w:p>
    <w:p w14:paraId="12119241" w14:textId="77777777" w:rsidR="00454AEA" w:rsidRDefault="007B49CA">
      <w:pPr>
        <w:numPr>
          <w:ilvl w:val="0"/>
          <w:numId w:val="88"/>
        </w:numPr>
        <w:ind w:right="87" w:hanging="504"/>
      </w:pPr>
      <w:r>
        <w:t xml:space="preserve">Participants are required to attend the pre-trip meetings. Anyone who does not attend the meeting must schedule a meeting with the Outdoor Adventure Coordinator.  </w:t>
      </w:r>
    </w:p>
    <w:p w14:paraId="47247578" w14:textId="09AE943D" w:rsidR="00454AEA" w:rsidRDefault="007B49CA">
      <w:pPr>
        <w:numPr>
          <w:ilvl w:val="0"/>
          <w:numId w:val="88"/>
        </w:numPr>
        <w:ind w:right="87" w:hanging="504"/>
      </w:pPr>
      <w:r>
        <w:t xml:space="preserve">All essential equipment </w:t>
      </w:r>
      <w:r w:rsidR="6EA54CC5">
        <w:t>for</w:t>
      </w:r>
      <w:r>
        <w:t xml:space="preserve"> the trip will be provided by the Wellness &amp; Recreation Services.   </w:t>
      </w:r>
    </w:p>
    <w:p w14:paraId="4BD26C03" w14:textId="6B68E102" w:rsidR="00454AEA" w:rsidRDefault="007B49CA" w:rsidP="1B1A5CA6">
      <w:pPr>
        <w:numPr>
          <w:ilvl w:val="0"/>
          <w:numId w:val="88"/>
        </w:numPr>
        <w:ind w:right="87" w:hanging="504"/>
      </w:pPr>
      <w:r>
        <w:t xml:space="preserve">Full refund will only be issued if the trip is cancelled by the Outdoor Adventure program  </w:t>
      </w:r>
    </w:p>
    <w:p w14:paraId="6D9E899E" w14:textId="6CEDE93C" w:rsidR="00454AEA" w:rsidRDefault="007B49CA" w:rsidP="1B1A5CA6">
      <w:pPr>
        <w:numPr>
          <w:ilvl w:val="0"/>
          <w:numId w:val="88"/>
        </w:numPr>
        <w:ind w:right="87" w:hanging="504"/>
        <w:rPr>
          <w:ins w:id="128" w:author="Turmell, Amber" w:date="2025-07-11T20:28:00Z" w16du:dateUtc="2025-07-11T20:28:43Z"/>
        </w:rPr>
      </w:pPr>
      <w:r>
        <w:t xml:space="preserve">If </w:t>
      </w:r>
      <w:r w:rsidR="4AE3CA58">
        <w:t>a participant</w:t>
      </w:r>
      <w:r>
        <w:t xml:space="preserve"> cancels their registration two weeks in advance of the pre-trip meeting, they will receive a credit in full amount to their account to use on other Wellness &amp; Recreation Services.  </w:t>
      </w:r>
    </w:p>
    <w:p w14:paraId="1AE12723" w14:textId="3BCF17BF" w:rsidR="00454AEA" w:rsidRDefault="007B49CA">
      <w:pPr>
        <w:ind w:left="725"/>
      </w:pPr>
      <w:r>
        <w:t>ii.</w:t>
      </w:r>
      <w:r w:rsidRPr="1B1A5CA6">
        <w:rPr>
          <w:rFonts w:ascii="Arial" w:eastAsia="Arial" w:hAnsi="Arial" w:cs="Arial"/>
        </w:rPr>
        <w:t xml:space="preserve"> </w:t>
      </w:r>
      <w:r>
        <w:t xml:space="preserve">For any cancellations less than two weeks prior to the trip, participants will need physician documentation to receive a refund in the form of account credit.  </w:t>
      </w:r>
    </w:p>
    <w:p w14:paraId="4AA71BD7" w14:textId="77777777" w:rsidR="00454AEA" w:rsidRDefault="007B49CA">
      <w:pPr>
        <w:numPr>
          <w:ilvl w:val="0"/>
          <w:numId w:val="88"/>
        </w:numPr>
        <w:ind w:right="87" w:hanging="504"/>
      </w:pPr>
      <w:r>
        <w:t xml:space="preserve">Trips and excursions are only open to CU Denver students and LRS-SWC members unless stated otherwise.  </w:t>
      </w:r>
    </w:p>
    <w:p w14:paraId="07E3F4CE" w14:textId="77777777" w:rsidR="00454AEA" w:rsidRDefault="007B49CA">
      <w:pPr>
        <w:numPr>
          <w:ilvl w:val="0"/>
          <w:numId w:val="88"/>
        </w:numPr>
        <w:ind w:right="87" w:hanging="504"/>
      </w:pPr>
      <w:r>
        <w:t xml:space="preserve">Participants are expected to stay for the duration of the trip and cannot leave early or join the group late.  </w:t>
      </w:r>
    </w:p>
    <w:p w14:paraId="4F333350" w14:textId="77777777" w:rsidR="00454AEA" w:rsidRDefault="007B49CA">
      <w:pPr>
        <w:numPr>
          <w:ilvl w:val="0"/>
          <w:numId w:val="88"/>
        </w:numPr>
        <w:spacing w:after="2"/>
        <w:ind w:right="87" w:hanging="504"/>
      </w:pPr>
      <w:r>
        <w:t xml:space="preserve">No drugs, alcohol, or firearms are permitted on any Wellness &amp; Recreation Services sponsored outing.  </w:t>
      </w:r>
    </w:p>
    <w:p w14:paraId="64C9E897" w14:textId="6ED1B647" w:rsidR="3B8D0394" w:rsidRDefault="3B8D0394" w:rsidP="3B8D0394">
      <w:pPr>
        <w:ind w:left="10" w:right="87"/>
        <w:rPr>
          <w:ins w:id="129" w:author="Turmell, Amber" w:date="2025-07-11T20:28:00Z" w16du:dateUtc="2025-07-11T20:28:52Z"/>
        </w:rPr>
      </w:pPr>
    </w:p>
    <w:p w14:paraId="7A4471E7" w14:textId="77777777" w:rsidR="00454AEA" w:rsidRDefault="007B49CA">
      <w:pPr>
        <w:ind w:left="10" w:right="87"/>
      </w:pPr>
      <w:r>
        <w:t>5.8.</w:t>
      </w:r>
      <w:r>
        <w:rPr>
          <w:rFonts w:ascii="Arial" w:eastAsia="Arial" w:hAnsi="Arial" w:cs="Arial"/>
        </w:rPr>
        <w:t xml:space="preserve"> </w:t>
      </w:r>
      <w:r>
        <w:t xml:space="preserve">Outdoor Adventure Rental Gear  </w:t>
      </w:r>
    </w:p>
    <w:p w14:paraId="2ED2B610" w14:textId="77777777" w:rsidR="00454AEA" w:rsidRDefault="007B49CA">
      <w:pPr>
        <w:numPr>
          <w:ilvl w:val="0"/>
          <w:numId w:val="89"/>
        </w:numPr>
        <w:ind w:right="87" w:hanging="504"/>
      </w:pPr>
      <w:r>
        <w:t xml:space="preserve">Reservation of Outdoor Adventure gear can be done online, at the Outdoor Adventure desk, or at the front desk.  </w:t>
      </w:r>
    </w:p>
    <w:p w14:paraId="649F4320" w14:textId="77777777" w:rsidR="00454AEA" w:rsidRDefault="007B49CA">
      <w:pPr>
        <w:numPr>
          <w:ilvl w:val="0"/>
          <w:numId w:val="89"/>
        </w:numPr>
        <w:ind w:right="87" w:hanging="504"/>
      </w:pPr>
      <w:r>
        <w:t xml:space="preserve">Full payment must be made at the time of check-out.  </w:t>
      </w:r>
    </w:p>
    <w:p w14:paraId="4CDF0F1F" w14:textId="7D84B9BF" w:rsidR="00454AEA" w:rsidRDefault="43236BD9">
      <w:pPr>
        <w:numPr>
          <w:ilvl w:val="0"/>
          <w:numId w:val="89"/>
        </w:numPr>
        <w:ind w:right="87" w:hanging="504"/>
      </w:pPr>
      <w:r>
        <w:t>The Outdoor</w:t>
      </w:r>
      <w:r w:rsidR="007B49CA">
        <w:t xml:space="preserve"> Adventure Notice of Risk and Waiver form must be filled out at time of check-out.  </w:t>
      </w:r>
    </w:p>
    <w:p w14:paraId="2453F2B4" w14:textId="77777777" w:rsidR="00454AEA" w:rsidRDefault="007B49CA">
      <w:pPr>
        <w:numPr>
          <w:ilvl w:val="0"/>
          <w:numId w:val="89"/>
        </w:numPr>
        <w:ind w:right="87" w:hanging="504"/>
      </w:pPr>
      <w:r>
        <w:t xml:space="preserve">Gear must be returned on the scheduled day and in the same condition it was checked out in.   </w:t>
      </w:r>
    </w:p>
    <w:p w14:paraId="4392A015" w14:textId="77777777" w:rsidR="00454AEA" w:rsidRDefault="007B49CA">
      <w:pPr>
        <w:numPr>
          <w:ilvl w:val="0"/>
          <w:numId w:val="89"/>
        </w:numPr>
        <w:ind w:right="87" w:hanging="504"/>
      </w:pPr>
      <w:r>
        <w:t xml:space="preserve">Late returns will accumulate fees depending on the piece of gear that was rented out and the amount of time that has passed after the scheduled return date.  </w:t>
      </w:r>
    </w:p>
    <w:p w14:paraId="6B142469" w14:textId="77777777" w:rsidR="00454AEA" w:rsidRDefault="007B49CA">
      <w:pPr>
        <w:numPr>
          <w:ilvl w:val="0"/>
          <w:numId w:val="89"/>
        </w:numPr>
        <w:ind w:right="87" w:hanging="504"/>
      </w:pPr>
      <w:r>
        <w:t xml:space="preserve">Damaged gear will be inspected, and a fee will be determined according to the severity of the damage.  </w:t>
      </w:r>
    </w:p>
    <w:p w14:paraId="7EC5C7BA" w14:textId="1CB97EB6" w:rsidR="00454AEA" w:rsidRDefault="007B49CA">
      <w:pPr>
        <w:numPr>
          <w:ilvl w:val="0"/>
          <w:numId w:val="89"/>
        </w:numPr>
        <w:spacing w:after="0"/>
        <w:ind w:right="87" w:hanging="504"/>
      </w:pPr>
      <w:r>
        <w:lastRenderedPageBreak/>
        <w:t xml:space="preserve">Any gear that is not </w:t>
      </w:r>
      <w:r w:rsidR="62C4D8F1">
        <w:t>returned or</w:t>
      </w:r>
      <w:r>
        <w:t xml:space="preserve"> damaged beyond repair will result in the patron paying the full price of the item.</w:t>
      </w:r>
      <w:r w:rsidRPr="1B1A5CA6">
        <w:rPr>
          <w:sz w:val="24"/>
        </w:rPr>
        <w:t xml:space="preserve"> </w:t>
      </w:r>
      <w:r>
        <w:t xml:space="preserve"> </w:t>
      </w:r>
    </w:p>
    <w:p w14:paraId="6610E793" w14:textId="55EF109B" w:rsidR="3B8D0394" w:rsidRDefault="3B8D0394" w:rsidP="3B8D0394">
      <w:pPr>
        <w:ind w:left="10" w:right="87"/>
        <w:rPr>
          <w:ins w:id="130" w:author="Turmell, Amber" w:date="2025-07-11T20:29:00Z" w16du:dateUtc="2025-07-11T20:29:06Z"/>
        </w:rPr>
      </w:pPr>
    </w:p>
    <w:p w14:paraId="048C26E1" w14:textId="77777777" w:rsidR="00454AEA" w:rsidRDefault="007B49CA">
      <w:pPr>
        <w:ind w:left="10" w:right="87"/>
      </w:pPr>
      <w:r>
        <w:t>5.9.</w:t>
      </w:r>
      <w:r>
        <w:rPr>
          <w:rFonts w:ascii="Arial" w:eastAsia="Arial" w:hAnsi="Arial" w:cs="Arial"/>
        </w:rPr>
        <w:t xml:space="preserve"> </w:t>
      </w:r>
      <w:r>
        <w:t xml:space="preserve">Health Promotion &amp; Outreach   </w:t>
      </w:r>
    </w:p>
    <w:p w14:paraId="0FBC4668" w14:textId="12255130" w:rsidR="00454AEA" w:rsidRDefault="007B49CA">
      <w:pPr>
        <w:numPr>
          <w:ilvl w:val="0"/>
          <w:numId w:val="90"/>
        </w:numPr>
        <w:ind w:right="87" w:hanging="504"/>
      </w:pPr>
      <w:r>
        <w:t xml:space="preserve">Presentation requests must be sent to </w:t>
      </w:r>
      <w:r w:rsidR="69FDFACC">
        <w:t>the Health</w:t>
      </w:r>
      <w:r>
        <w:t xml:space="preserve"> Promotion &amp; Engagement Coordinator.  </w:t>
      </w:r>
    </w:p>
    <w:p w14:paraId="44E5ADE4" w14:textId="77777777" w:rsidR="00454AEA" w:rsidRDefault="007B49CA">
      <w:pPr>
        <w:numPr>
          <w:ilvl w:val="0"/>
          <w:numId w:val="90"/>
        </w:numPr>
        <w:ind w:right="87" w:hanging="504"/>
      </w:pPr>
      <w:r>
        <w:t xml:space="preserve">Events and presentation requests must be submitted 2 weeks prior to the event for consideration.  </w:t>
      </w:r>
    </w:p>
    <w:p w14:paraId="3A4CE0D1" w14:textId="77777777" w:rsidR="00454AEA" w:rsidRDefault="007B49CA">
      <w:pPr>
        <w:numPr>
          <w:ilvl w:val="0"/>
          <w:numId w:val="90"/>
        </w:numPr>
        <w:ind w:right="87" w:hanging="504"/>
      </w:pPr>
      <w:r>
        <w:t xml:space="preserve">Students directed to the Alcohol or Cannabis education classes from the CU Denver Student Conduct Office must attend the entire session to be compliant and remove the university hold. Students who miss a portion of a session will need to re-take the entire class.  </w:t>
      </w:r>
    </w:p>
    <w:p w14:paraId="2F7EE93E" w14:textId="170927FB" w:rsidR="00454AEA" w:rsidRDefault="007B49CA">
      <w:pPr>
        <w:tabs>
          <w:tab w:val="center" w:pos="224"/>
          <w:tab w:val="center" w:pos="1893"/>
        </w:tabs>
        <w:ind w:left="-360" w:firstLine="0"/>
        <w:rPr>
          <w:ins w:id="131" w:author="Turmell, Amber" w:date="2025-07-11T20:29:00Z" w16du:dateUtc="2025-07-11T20:29:10Z"/>
        </w:rPr>
      </w:pPr>
      <w:r>
        <w:t xml:space="preserve"> </w:t>
      </w:r>
      <w:r>
        <w:tab/>
      </w:r>
    </w:p>
    <w:p w14:paraId="3259755D" w14:textId="453B4D13" w:rsidR="00454AEA" w:rsidRDefault="007B49CA">
      <w:pPr>
        <w:tabs>
          <w:tab w:val="center" w:pos="224"/>
          <w:tab w:val="center" w:pos="1893"/>
        </w:tabs>
        <w:ind w:left="-360" w:firstLine="0"/>
      </w:pPr>
      <w:r>
        <w:t>5.1</w:t>
      </w:r>
      <w:commentRangeStart w:id="132"/>
      <w:r>
        <w:t>0.</w:t>
      </w:r>
      <w:r w:rsidRPr="1B1A5CA6">
        <w:rPr>
          <w:rFonts w:ascii="Arial" w:eastAsia="Arial" w:hAnsi="Arial" w:cs="Arial"/>
        </w:rPr>
        <w:t xml:space="preserve">  </w:t>
      </w:r>
      <w:r>
        <w:tab/>
        <w:t xml:space="preserve">Financial Wellness  </w:t>
      </w:r>
      <w:commentRangeEnd w:id="132"/>
      <w:r>
        <w:rPr>
          <w:rStyle w:val="CommentReference"/>
          <w:sz w:val="22"/>
          <w:szCs w:val="24"/>
        </w:rPr>
        <w:commentReference w:id="132"/>
      </w:r>
    </w:p>
    <w:p w14:paraId="2CF8368B" w14:textId="7F586082" w:rsidR="00454AEA" w:rsidRDefault="007B49CA">
      <w:pPr>
        <w:numPr>
          <w:ilvl w:val="0"/>
          <w:numId w:val="91"/>
        </w:numPr>
        <w:ind w:right="87" w:hanging="504"/>
      </w:pPr>
      <w:r>
        <w:t xml:space="preserve">Presentation requests must be sent to </w:t>
      </w:r>
      <w:r w:rsidR="75EAFAF5">
        <w:t>the Financial</w:t>
      </w:r>
      <w:r>
        <w:t xml:space="preserve"> Wellness Coordinator.  </w:t>
      </w:r>
    </w:p>
    <w:p w14:paraId="49515075" w14:textId="77777777" w:rsidR="00454AEA" w:rsidRDefault="007B49CA">
      <w:pPr>
        <w:numPr>
          <w:ilvl w:val="0"/>
          <w:numId w:val="91"/>
        </w:numPr>
        <w:ind w:right="87" w:hanging="504"/>
      </w:pPr>
      <w:r>
        <w:t xml:space="preserve">Events and presentation requests must be submitted 2 weeks prior to the event for consideration.  </w:t>
      </w:r>
    </w:p>
    <w:p w14:paraId="1EA8BEE2" w14:textId="451B549C" w:rsidR="00454AEA" w:rsidRDefault="007B49CA">
      <w:pPr>
        <w:tabs>
          <w:tab w:val="center" w:pos="224"/>
          <w:tab w:val="center" w:pos="1619"/>
        </w:tabs>
        <w:ind w:left="-360" w:firstLine="0"/>
        <w:rPr>
          <w:ins w:id="133" w:author="Turmell, Amber" w:date="2025-07-11T20:29:00Z" w16du:dateUtc="2025-07-11T20:29:13Z"/>
        </w:rPr>
      </w:pPr>
      <w:r>
        <w:t xml:space="preserve"> </w:t>
      </w:r>
    </w:p>
    <w:p w14:paraId="4F8869CD" w14:textId="308F0F7B" w:rsidR="00454AEA" w:rsidRDefault="007B49CA" w:rsidP="1B1A5CA6">
      <w:pPr>
        <w:tabs>
          <w:tab w:val="center" w:pos="224"/>
          <w:tab w:val="center" w:pos="1619"/>
        </w:tabs>
        <w:ind w:left="-360" w:firstLine="0"/>
        <w:rPr>
          <w:color w:val="auto"/>
        </w:rPr>
      </w:pPr>
      <w:r w:rsidRPr="1B1A5CA6">
        <w:rPr>
          <w:color w:val="auto"/>
        </w:rPr>
        <w:t xml:space="preserve">5.11.  </w:t>
      </w:r>
      <w:r>
        <w:tab/>
      </w:r>
      <w:r w:rsidR="38E4AA6E" w:rsidRPr="1B1A5CA6">
        <w:rPr>
          <w:color w:val="auto"/>
        </w:rPr>
        <w:t>Milo’s Market (</w:t>
      </w:r>
      <w:r w:rsidRPr="1B1A5CA6">
        <w:rPr>
          <w:color w:val="auto"/>
        </w:rPr>
        <w:t>Food Pantry</w:t>
      </w:r>
      <w:r w:rsidR="13C11D04" w:rsidRPr="1B1A5CA6">
        <w:rPr>
          <w:color w:val="auto"/>
        </w:rPr>
        <w:t>)</w:t>
      </w:r>
    </w:p>
    <w:p w14:paraId="3F4FBA62" w14:textId="77777777" w:rsidR="00454AEA" w:rsidRDefault="007B49CA" w:rsidP="1B1A5CA6">
      <w:pPr>
        <w:numPr>
          <w:ilvl w:val="0"/>
          <w:numId w:val="92"/>
        </w:numPr>
        <w:ind w:right="87" w:hanging="504"/>
        <w:rPr>
          <w:color w:val="auto"/>
        </w:rPr>
      </w:pPr>
      <w:r w:rsidRPr="1B1A5CA6">
        <w:rPr>
          <w:color w:val="auto"/>
        </w:rPr>
        <w:t xml:space="preserve">CU Denver students (fee-assessed and non-fee-assessed) have access to utilize 10 points per week at the CU Denver Food Pantry.   </w:t>
      </w:r>
    </w:p>
    <w:p w14:paraId="70AE246E" w14:textId="77777777" w:rsidR="00454AEA" w:rsidRDefault="007B49CA" w:rsidP="1B1A5CA6">
      <w:pPr>
        <w:numPr>
          <w:ilvl w:val="0"/>
          <w:numId w:val="92"/>
        </w:numPr>
        <w:ind w:right="87" w:hanging="504"/>
        <w:rPr>
          <w:color w:val="auto"/>
        </w:rPr>
      </w:pPr>
      <w:r w:rsidRPr="1B1A5CA6">
        <w:rPr>
          <w:color w:val="auto"/>
        </w:rPr>
        <w:t xml:space="preserve">Food Pantry points are non-transferable, and non-refundable.  </w:t>
      </w:r>
    </w:p>
    <w:p w14:paraId="63B88034" w14:textId="77777777" w:rsidR="00454AEA" w:rsidRDefault="007B49CA" w:rsidP="1B1A5CA6">
      <w:pPr>
        <w:numPr>
          <w:ilvl w:val="0"/>
          <w:numId w:val="92"/>
        </w:numPr>
        <w:ind w:right="87" w:hanging="504"/>
        <w:rPr>
          <w:color w:val="auto"/>
        </w:rPr>
      </w:pPr>
      <w:r w:rsidRPr="1B1A5CA6">
        <w:rPr>
          <w:color w:val="auto"/>
        </w:rPr>
        <w:t xml:space="preserve">Students can appeal for additional points should they have the need.  </w:t>
      </w:r>
    </w:p>
    <w:p w14:paraId="381B28A0" w14:textId="77777777" w:rsidR="00454AEA" w:rsidRDefault="007B49CA" w:rsidP="1B1A5CA6">
      <w:pPr>
        <w:numPr>
          <w:ilvl w:val="0"/>
          <w:numId w:val="92"/>
        </w:numPr>
        <w:ind w:right="87" w:hanging="504"/>
        <w:rPr>
          <w:color w:val="auto"/>
        </w:rPr>
      </w:pPr>
      <w:r w:rsidRPr="1B1A5CA6">
        <w:rPr>
          <w:color w:val="auto"/>
        </w:rPr>
        <w:t xml:space="preserve">Food pantry items can be gathered in a shopping bag, personal backpack or by hand, and presented to the third floor Wellness Desk for check-out.   </w:t>
      </w:r>
    </w:p>
    <w:p w14:paraId="04F264E2" w14:textId="00F0BFEE" w:rsidR="00454AEA" w:rsidRDefault="007B49CA" w:rsidP="1B1A5CA6">
      <w:pPr>
        <w:numPr>
          <w:ilvl w:val="0"/>
          <w:numId w:val="92"/>
        </w:numPr>
        <w:ind w:right="87" w:hanging="504"/>
        <w:rPr>
          <w:color w:val="auto"/>
        </w:rPr>
      </w:pPr>
      <w:r w:rsidRPr="1B1A5CA6">
        <w:rPr>
          <w:color w:val="auto"/>
        </w:rPr>
        <w:t xml:space="preserve">Non-fee-assessed students do not have access to the </w:t>
      </w:r>
      <w:r w:rsidR="5B322EA7" w:rsidRPr="1B1A5CA6">
        <w:rPr>
          <w:color w:val="auto"/>
        </w:rPr>
        <w:t>SWC and</w:t>
      </w:r>
      <w:r w:rsidRPr="1B1A5CA6">
        <w:rPr>
          <w:color w:val="auto"/>
        </w:rPr>
        <w:t xml:space="preserve"> will be escorted to the third floor Wellness Suite by a WRS staff member.  </w:t>
      </w:r>
    </w:p>
    <w:p w14:paraId="6214F503" w14:textId="543685AF" w:rsidR="00454AEA" w:rsidRDefault="007B49CA" w:rsidP="1B1A5CA6">
      <w:pPr>
        <w:numPr>
          <w:ilvl w:val="0"/>
          <w:numId w:val="92"/>
        </w:numPr>
        <w:spacing w:after="0"/>
        <w:ind w:right="87" w:hanging="504"/>
        <w:rPr>
          <w:color w:val="auto"/>
        </w:rPr>
      </w:pPr>
      <w:r w:rsidRPr="1B1A5CA6">
        <w:rPr>
          <w:color w:val="auto"/>
        </w:rPr>
        <w:t xml:space="preserve">Food pantry donations in kind are accepted at any time. Those interested in donating should contact </w:t>
      </w:r>
      <w:hyperlink r:id="rId52" w:history="1">
        <w:r w:rsidR="00685216" w:rsidRPr="005D6CBE">
          <w:rPr>
            <w:rStyle w:val="Hyperlink"/>
          </w:rPr>
          <w:t>lynxbasicneeds@ucdenver.edu</w:t>
        </w:r>
      </w:hyperlink>
      <w:r w:rsidR="00685216">
        <w:rPr>
          <w:color w:val="auto"/>
          <w:u w:val="single"/>
        </w:rPr>
        <w:t xml:space="preserve"> </w:t>
      </w:r>
    </w:p>
    <w:p w14:paraId="0A7F36C9" w14:textId="42DAB97D" w:rsidR="1B1A5CA6" w:rsidRDefault="1B1A5CA6" w:rsidP="1B1A5CA6">
      <w:pPr>
        <w:spacing w:after="0"/>
        <w:ind w:right="87" w:firstLine="0"/>
        <w:rPr>
          <w:color w:val="auto"/>
        </w:rPr>
      </w:pPr>
    </w:p>
    <w:p w14:paraId="590855CC" w14:textId="77777777" w:rsidR="00454AEA" w:rsidRDefault="007B49CA" w:rsidP="1B1A5CA6">
      <w:pPr>
        <w:spacing w:after="0" w:line="259" w:lineRule="auto"/>
        <w:ind w:left="864" w:firstLine="0"/>
        <w:rPr>
          <w:color w:val="auto"/>
        </w:rPr>
      </w:pPr>
      <w:r w:rsidRPr="1B1A5CA6">
        <w:rPr>
          <w:color w:val="auto"/>
        </w:rPr>
        <w:t xml:space="preserve">  </w:t>
      </w:r>
    </w:p>
    <w:p w14:paraId="2FD0478E" w14:textId="77777777" w:rsidR="00454AEA" w:rsidRDefault="007B49CA">
      <w:pPr>
        <w:spacing w:after="0" w:line="259" w:lineRule="auto"/>
        <w:ind w:left="0" w:firstLine="0"/>
      </w:pPr>
      <w:r>
        <w:t xml:space="preserve">  </w:t>
      </w:r>
    </w:p>
    <w:sectPr w:rsidR="00454AEA">
      <w:headerReference w:type="even" r:id="rId53"/>
      <w:headerReference w:type="default" r:id="rId54"/>
      <w:footerReference w:type="even" r:id="rId55"/>
      <w:footerReference w:type="default" r:id="rId56"/>
      <w:headerReference w:type="first" r:id="rId57"/>
      <w:footerReference w:type="first" r:id="rId58"/>
      <w:pgSz w:w="12240" w:h="15840"/>
      <w:pgMar w:top="1527" w:right="729" w:bottom="1400" w:left="1080" w:header="450" w:footer="735" w:gutter="0"/>
      <w:cols w:space="72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8" w:author="Sharp, Scott" w:date="2025-04-16T12:32:00Z" w:initials="SS">
    <w:p w14:paraId="6120FB84" w14:textId="77777777" w:rsidR="00E41E3A" w:rsidRDefault="00E41E3A" w:rsidP="00E41E3A">
      <w:pPr>
        <w:pStyle w:val="CommentText"/>
        <w:ind w:left="0" w:firstLine="0"/>
      </w:pPr>
      <w:r>
        <w:rPr>
          <w:rStyle w:val="CommentReference"/>
        </w:rPr>
        <w:annotationRef/>
      </w:r>
      <w:r>
        <w:t>No longer accurate, correct?</w:t>
      </w:r>
    </w:p>
  </w:comment>
  <w:comment w:id="19" w:author="Sharp, Scott" w:date="2025-04-16T12:34:00Z" w:initials="SS">
    <w:p w14:paraId="5F7CDCAC" w14:textId="77777777" w:rsidR="00E41E3A" w:rsidRDefault="00E41E3A" w:rsidP="00E41E3A">
      <w:pPr>
        <w:pStyle w:val="CommentText"/>
        <w:ind w:left="0" w:firstLine="0"/>
      </w:pPr>
      <w:r>
        <w:rPr>
          <w:rStyle w:val="CommentReference"/>
        </w:rPr>
        <w:annotationRef/>
      </w:r>
      <w:r>
        <w:t>Christian, Amber, Scott and Lindsey to Review</w:t>
      </w:r>
    </w:p>
  </w:comment>
  <w:comment w:id="42" w:author="Turmell, Amber" w:date="2025-07-11T14:02:00Z" w:initials="TA">
    <w:p w14:paraId="1D3B2F35" w14:textId="7F27CF38" w:rsidR="007B49CA" w:rsidRDefault="007B49CA">
      <w:pPr>
        <w:pStyle w:val="CommentText"/>
      </w:pPr>
      <w:r>
        <w:rPr>
          <w:rStyle w:val="CommentReference"/>
        </w:rPr>
        <w:annotationRef/>
      </w:r>
      <w:r w:rsidRPr="0AD7F3FC">
        <w:t>is this true?</w:t>
      </w:r>
    </w:p>
  </w:comment>
  <w:comment w:id="43" w:author="Turmell, Amber" w:date="2025-07-11T14:05:00Z" w:initials="TA">
    <w:p w14:paraId="61C4B4FB" w14:textId="2D7B8CCB" w:rsidR="007B49CA" w:rsidRDefault="007B49CA">
      <w:pPr>
        <w:pStyle w:val="CommentText"/>
      </w:pPr>
      <w:r>
        <w:rPr>
          <w:rStyle w:val="CommentReference"/>
        </w:rPr>
        <w:annotationRef/>
      </w:r>
      <w:r w:rsidRPr="64959FED">
        <w:t>is this true?</w:t>
      </w:r>
    </w:p>
  </w:comment>
  <w:comment w:id="81" w:author="Sharp, Scott" w:date="2025-05-02T10:47:00Z" w:initials="SS">
    <w:p w14:paraId="2992891B" w14:textId="77777777" w:rsidR="00692638" w:rsidRDefault="00692638" w:rsidP="00692638">
      <w:pPr>
        <w:pStyle w:val="CommentText"/>
        <w:ind w:left="0" w:firstLine="0"/>
      </w:pPr>
      <w:r>
        <w:rPr>
          <w:rStyle w:val="CommentReference"/>
        </w:rPr>
        <w:annotationRef/>
      </w:r>
      <w:r>
        <w:t>This is not being enforced</w:t>
      </w:r>
    </w:p>
  </w:comment>
  <w:comment w:id="82" w:author="Bambini, Peter" w:date="2025-07-11T13:38:00Z" w:initials="BP">
    <w:p w14:paraId="47439ADD" w14:textId="0DE3C272" w:rsidR="007B49CA" w:rsidRDefault="007B49CA">
      <w:pPr>
        <w:pStyle w:val="CommentText"/>
      </w:pPr>
      <w:r>
        <w:rPr>
          <w:rStyle w:val="CommentReference"/>
        </w:rPr>
        <w:annotationRef/>
      </w:r>
      <w:r w:rsidRPr="111F18EC">
        <w:t>Needs to be. Top Rope I believe is only for when the wall is open and there are employees present.</w:t>
      </w:r>
    </w:p>
  </w:comment>
  <w:comment w:id="116" w:author="Bambini, Peter" w:date="2025-07-11T14:15:00Z" w:initials="BP">
    <w:p w14:paraId="1E0091BF" w14:textId="317802C4" w:rsidR="007B49CA" w:rsidRDefault="007B49CA">
      <w:pPr>
        <w:pStyle w:val="CommentText"/>
      </w:pPr>
      <w:r>
        <w:rPr>
          <w:rStyle w:val="CommentReference"/>
        </w:rPr>
        <w:annotationRef/>
      </w:r>
      <w:r w:rsidRPr="2E65E0A2">
        <w:t>Do we still do this?</w:t>
      </w:r>
    </w:p>
  </w:comment>
  <w:comment w:id="118" w:author="Turmell, Amber" w:date="2025-07-11T14:24:00Z" w:initials="TA">
    <w:p w14:paraId="00BA496B" w14:textId="41D25FB9" w:rsidR="007B49CA" w:rsidRDefault="007B49CA">
      <w:pPr>
        <w:pStyle w:val="CommentText"/>
      </w:pPr>
      <w:r>
        <w:rPr>
          <w:rStyle w:val="CommentReference"/>
        </w:rPr>
        <w:annotationRef/>
      </w:r>
      <w:r w:rsidRPr="13D4129E">
        <w:t>earlier in doc it say 5 minutes</w:t>
      </w:r>
    </w:p>
  </w:comment>
  <w:comment w:id="121" w:author="Turmell, Amber" w:date="2025-07-11T14:25:00Z" w:initials="TA">
    <w:p w14:paraId="6AE441B1" w14:textId="013E3A60" w:rsidR="007B49CA" w:rsidRDefault="007B49CA">
      <w:pPr>
        <w:pStyle w:val="CommentText"/>
      </w:pPr>
      <w:r>
        <w:rPr>
          <w:rStyle w:val="CommentReference"/>
        </w:rPr>
        <w:annotationRef/>
      </w:r>
      <w:r w:rsidRPr="6705362F">
        <w:t>take out?</w:t>
      </w:r>
    </w:p>
  </w:comment>
  <w:comment w:id="123" w:author="Turmell, Amber" w:date="2025-07-11T14:26:00Z" w:initials="TA">
    <w:p w14:paraId="52C2689F" w14:textId="33D6CD28" w:rsidR="007B49CA" w:rsidRDefault="007B49CA">
      <w:pPr>
        <w:pStyle w:val="CommentText"/>
      </w:pPr>
      <w:r>
        <w:rPr>
          <w:rStyle w:val="CommentReference"/>
        </w:rPr>
        <w:annotationRef/>
      </w:r>
      <w:r w:rsidRPr="00897789">
        <w:t>what</w:t>
      </w:r>
    </w:p>
  </w:comment>
  <w:comment w:id="132" w:author="Turmell, Amber" w:date="2025-08-01T15:47:00Z" w:initials="TA">
    <w:p w14:paraId="4B5C008B" w14:textId="5DAB68B7" w:rsidR="005D5DED" w:rsidRDefault="005D5DED">
      <w:pPr>
        <w:pStyle w:val="CommentText"/>
      </w:pPr>
      <w:r>
        <w:rPr>
          <w:rStyle w:val="CommentReference"/>
        </w:rPr>
        <w:annotationRef/>
      </w:r>
      <w:r w:rsidRPr="71D53DE7">
        <w:t>do we want to keep this in?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120FB84" w15:done="1"/>
  <w15:commentEx w15:paraId="5F7CDCAC" w15:done="0"/>
  <w15:commentEx w15:paraId="1D3B2F35" w15:done="0"/>
  <w15:commentEx w15:paraId="61C4B4FB" w15:done="0"/>
  <w15:commentEx w15:paraId="2992891B" w15:done="0"/>
  <w15:commentEx w15:paraId="47439ADD" w15:paraIdParent="2992891B" w15:done="0"/>
  <w15:commentEx w15:paraId="1E0091BF" w15:done="0"/>
  <w15:commentEx w15:paraId="00BA496B" w15:done="0"/>
  <w15:commentEx w15:paraId="6AE441B1" w15:done="0"/>
  <w15:commentEx w15:paraId="52C2689F" w15:done="0"/>
  <w15:commentEx w15:paraId="4B5C008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E388A24" w16cex:dateUtc="2025-04-16T18:32:00Z"/>
  <w16cex:commentExtensible w16cex:durableId="4FCF21DD" w16cex:dateUtc="2025-04-16T18:34:00Z"/>
  <w16cex:commentExtensible w16cex:durableId="6A3606B9" w16cex:dateUtc="2025-07-11T20:02:00Z"/>
  <w16cex:commentExtensible w16cex:durableId="738E5741" w16cex:dateUtc="2025-07-11T20:05:00Z"/>
  <w16cex:commentExtensible w16cex:durableId="1A94A021" w16cex:dateUtc="2025-05-02T16:47:00Z"/>
  <w16cex:commentExtensible w16cex:durableId="2057C51A" w16cex:dateUtc="2025-07-11T19:38:00Z"/>
  <w16cex:commentExtensible w16cex:durableId="609C94F7" w16cex:dateUtc="2025-07-11T20:15:00Z"/>
  <w16cex:commentExtensible w16cex:durableId="5DCD562E" w16cex:dateUtc="2025-07-11T20:24:00Z"/>
  <w16cex:commentExtensible w16cex:durableId="1A00C8F1" w16cex:dateUtc="2025-07-11T20:25:00Z"/>
  <w16cex:commentExtensible w16cex:durableId="16361BA2" w16cex:dateUtc="2025-07-11T20:26:00Z"/>
  <w16cex:commentExtensible w16cex:durableId="49481BF0" w16cex:dateUtc="2025-08-01T21:4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120FB84" w16cid:durableId="4E388A24"/>
  <w16cid:commentId w16cid:paraId="5F7CDCAC" w16cid:durableId="4FCF21DD"/>
  <w16cid:commentId w16cid:paraId="1D3B2F35" w16cid:durableId="6A3606B9"/>
  <w16cid:commentId w16cid:paraId="61C4B4FB" w16cid:durableId="738E5741"/>
  <w16cid:commentId w16cid:paraId="2992891B" w16cid:durableId="1A94A021"/>
  <w16cid:commentId w16cid:paraId="47439ADD" w16cid:durableId="2057C51A"/>
  <w16cid:commentId w16cid:paraId="1E0091BF" w16cid:durableId="609C94F7"/>
  <w16cid:commentId w16cid:paraId="00BA496B" w16cid:durableId="5DCD562E"/>
  <w16cid:commentId w16cid:paraId="6AE441B1" w16cid:durableId="1A00C8F1"/>
  <w16cid:commentId w16cid:paraId="52C2689F" w16cid:durableId="16361BA2"/>
  <w16cid:commentId w16cid:paraId="4B5C008B" w16cid:durableId="49481BF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63C9D0" w14:textId="77777777" w:rsidR="005D5DED" w:rsidRDefault="005D5DED">
      <w:pPr>
        <w:spacing w:after="0" w:line="240" w:lineRule="auto"/>
      </w:pPr>
      <w:r>
        <w:separator/>
      </w:r>
    </w:p>
  </w:endnote>
  <w:endnote w:type="continuationSeparator" w:id="0">
    <w:p w14:paraId="2376F28E" w14:textId="77777777" w:rsidR="005D5DED" w:rsidRDefault="005D5D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82D4D" w14:textId="77777777" w:rsidR="00454AEA" w:rsidRDefault="007B49CA">
    <w:pPr>
      <w:spacing w:after="0" w:line="259" w:lineRule="auto"/>
      <w:ind w:left="0" w:right="77" w:firstLine="0"/>
      <w:jc w:val="right"/>
    </w:pPr>
    <w:r>
      <w:fldChar w:fldCharType="begin"/>
    </w:r>
    <w:r>
      <w:instrText xml:space="preserve"> PAGE   \* MERGEFORMAT </w:instrText>
    </w:r>
    <w:r>
      <w:fldChar w:fldCharType="separate"/>
    </w:r>
    <w:r>
      <w:rPr>
        <w:sz w:val="24"/>
      </w:rPr>
      <w:t>1</w:t>
    </w:r>
    <w:r>
      <w:rPr>
        <w:sz w:val="24"/>
      </w:rPr>
      <w:fldChar w:fldCharType="end"/>
    </w:r>
    <w:r>
      <w:rPr>
        <w:sz w:val="24"/>
      </w:rPr>
      <w:t xml:space="preserve"> </w:t>
    </w:r>
    <w:r>
      <w:t xml:space="preserve"> </w:t>
    </w:r>
  </w:p>
  <w:p w14:paraId="6E5EA4C2" w14:textId="77777777" w:rsidR="00454AEA" w:rsidRDefault="007B49CA">
    <w:pPr>
      <w:spacing w:after="0" w:line="259" w:lineRule="auto"/>
      <w:ind w:left="14" w:firstLine="0"/>
    </w:pPr>
    <w:r>
      <w:rPr>
        <w:sz w:val="24"/>
      </w:rPr>
      <w:t xml:space="preserve"> </w: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1955C" w14:textId="77777777" w:rsidR="00454AEA" w:rsidRDefault="007B49CA">
    <w:pPr>
      <w:spacing w:after="0" w:line="259" w:lineRule="auto"/>
      <w:ind w:left="0" w:right="77" w:firstLine="0"/>
      <w:jc w:val="right"/>
    </w:pPr>
    <w:r>
      <w:fldChar w:fldCharType="begin"/>
    </w:r>
    <w:r>
      <w:instrText xml:space="preserve"> PAGE   \* MERGEFORMAT </w:instrText>
    </w:r>
    <w:r>
      <w:fldChar w:fldCharType="separate"/>
    </w:r>
    <w:r>
      <w:rPr>
        <w:sz w:val="24"/>
      </w:rPr>
      <w:t>1</w:t>
    </w:r>
    <w:r>
      <w:rPr>
        <w:sz w:val="24"/>
      </w:rPr>
      <w:fldChar w:fldCharType="end"/>
    </w:r>
    <w:r>
      <w:rPr>
        <w:sz w:val="24"/>
      </w:rPr>
      <w:t xml:space="preserve"> </w:t>
    </w:r>
    <w:r>
      <w:t xml:space="preserve"> </w:t>
    </w:r>
  </w:p>
  <w:p w14:paraId="3E4BBA72" w14:textId="77777777" w:rsidR="00454AEA" w:rsidRDefault="007B49CA">
    <w:pPr>
      <w:spacing w:after="0" w:line="259" w:lineRule="auto"/>
      <w:ind w:left="14" w:firstLine="0"/>
    </w:pPr>
    <w:r>
      <w:rPr>
        <w:sz w:val="24"/>
      </w:rPr>
      <w:t xml:space="preserve"> </w:t>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E08E1" w14:textId="77777777" w:rsidR="00454AEA" w:rsidRDefault="007B49CA">
    <w:pPr>
      <w:spacing w:after="0" w:line="259" w:lineRule="auto"/>
      <w:ind w:left="0" w:right="77" w:firstLine="0"/>
      <w:jc w:val="right"/>
    </w:pPr>
    <w:r>
      <w:fldChar w:fldCharType="begin"/>
    </w:r>
    <w:r>
      <w:instrText xml:space="preserve"> PAGE   \* MERGEFORMAT </w:instrText>
    </w:r>
    <w:r>
      <w:fldChar w:fldCharType="separate"/>
    </w:r>
    <w:r>
      <w:rPr>
        <w:sz w:val="24"/>
      </w:rPr>
      <w:t>1</w:t>
    </w:r>
    <w:r>
      <w:rPr>
        <w:sz w:val="24"/>
      </w:rPr>
      <w:fldChar w:fldCharType="end"/>
    </w:r>
    <w:r>
      <w:rPr>
        <w:sz w:val="24"/>
      </w:rPr>
      <w:t xml:space="preserve"> </w:t>
    </w:r>
    <w:r>
      <w:t xml:space="preserve"> </w:t>
    </w:r>
  </w:p>
  <w:p w14:paraId="66675203" w14:textId="77777777" w:rsidR="00454AEA" w:rsidRDefault="007B49CA">
    <w:pPr>
      <w:spacing w:after="0" w:line="259" w:lineRule="auto"/>
      <w:ind w:left="14" w:firstLine="0"/>
    </w:pPr>
    <w:r>
      <w:rPr>
        <w:sz w:val="24"/>
      </w:rPr>
      <w:t xml:space="preserve"> </w:t>
    </w:r>
    <w: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D2540" w14:textId="77777777" w:rsidR="00454AEA" w:rsidRDefault="007B49CA">
    <w:pPr>
      <w:spacing w:after="0" w:line="259" w:lineRule="auto"/>
      <w:ind w:left="0" w:right="-39" w:firstLine="0"/>
      <w:jc w:val="right"/>
    </w:pPr>
    <w:r>
      <w:fldChar w:fldCharType="begin"/>
    </w:r>
    <w:r>
      <w:instrText xml:space="preserve"> PAGE   \* MERGEFORMAT </w:instrText>
    </w:r>
    <w:r>
      <w:fldChar w:fldCharType="separate"/>
    </w:r>
    <w:r>
      <w:rPr>
        <w:sz w:val="24"/>
      </w:rPr>
      <w:t>1</w:t>
    </w:r>
    <w:r>
      <w:rPr>
        <w:sz w:val="24"/>
      </w:rPr>
      <w:fldChar w:fldCharType="end"/>
    </w:r>
    <w:r>
      <w:rPr>
        <w:sz w:val="24"/>
      </w:rPr>
      <w:t xml:space="preserve"> </w:t>
    </w:r>
    <w:r>
      <w:t xml:space="preserve"> </w:t>
    </w:r>
  </w:p>
  <w:p w14:paraId="05DAD6EE" w14:textId="77777777" w:rsidR="00454AEA" w:rsidRDefault="007B49CA">
    <w:pPr>
      <w:spacing w:after="0" w:line="259" w:lineRule="auto"/>
      <w:ind w:left="14" w:firstLine="0"/>
    </w:pPr>
    <w:r>
      <w:rPr>
        <w:sz w:val="24"/>
      </w:rPr>
      <w:t xml:space="preserve"> </w:t>
    </w:r>
    <w: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86A38" w14:textId="77777777" w:rsidR="00454AEA" w:rsidRDefault="007B49CA">
    <w:pPr>
      <w:spacing w:after="0" w:line="259" w:lineRule="auto"/>
      <w:ind w:left="0" w:right="-39" w:firstLine="0"/>
      <w:jc w:val="right"/>
    </w:pPr>
    <w:r>
      <w:fldChar w:fldCharType="begin"/>
    </w:r>
    <w:r>
      <w:instrText xml:space="preserve"> PAGE   \* MERGEFORMAT </w:instrText>
    </w:r>
    <w:r>
      <w:fldChar w:fldCharType="separate"/>
    </w:r>
    <w:r>
      <w:rPr>
        <w:sz w:val="24"/>
      </w:rPr>
      <w:t>1</w:t>
    </w:r>
    <w:r>
      <w:rPr>
        <w:sz w:val="24"/>
      </w:rPr>
      <w:fldChar w:fldCharType="end"/>
    </w:r>
    <w:r>
      <w:rPr>
        <w:sz w:val="24"/>
      </w:rPr>
      <w:t xml:space="preserve"> </w:t>
    </w:r>
    <w:r>
      <w:t xml:space="preserve"> </w:t>
    </w:r>
  </w:p>
  <w:p w14:paraId="759FEFD6" w14:textId="77777777" w:rsidR="00454AEA" w:rsidRDefault="007B49CA">
    <w:pPr>
      <w:spacing w:after="0" w:line="259" w:lineRule="auto"/>
      <w:ind w:left="14" w:firstLine="0"/>
    </w:pPr>
    <w:r>
      <w:rPr>
        <w:sz w:val="24"/>
      </w:rPr>
      <w:t xml:space="preserve"> </w:t>
    </w:r>
    <w: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0C497" w14:textId="77777777" w:rsidR="00454AEA" w:rsidRDefault="007B49CA">
    <w:pPr>
      <w:spacing w:after="0" w:line="259" w:lineRule="auto"/>
      <w:ind w:left="0" w:right="-39" w:firstLine="0"/>
      <w:jc w:val="right"/>
    </w:pPr>
    <w:r>
      <w:fldChar w:fldCharType="begin"/>
    </w:r>
    <w:r>
      <w:instrText xml:space="preserve"> PAGE   \* MERGEFORMAT </w:instrText>
    </w:r>
    <w:r>
      <w:fldChar w:fldCharType="separate"/>
    </w:r>
    <w:r>
      <w:rPr>
        <w:sz w:val="24"/>
      </w:rPr>
      <w:t>1</w:t>
    </w:r>
    <w:r>
      <w:rPr>
        <w:sz w:val="24"/>
      </w:rPr>
      <w:fldChar w:fldCharType="end"/>
    </w:r>
    <w:r>
      <w:rPr>
        <w:sz w:val="24"/>
      </w:rPr>
      <w:t xml:space="preserve"> </w:t>
    </w:r>
    <w:r>
      <w:t xml:space="preserve"> </w:t>
    </w:r>
  </w:p>
  <w:p w14:paraId="57927958" w14:textId="77777777" w:rsidR="00454AEA" w:rsidRDefault="007B49CA">
    <w:pPr>
      <w:spacing w:after="0" w:line="259" w:lineRule="auto"/>
      <w:ind w:left="14" w:firstLine="0"/>
    </w:pPr>
    <w:r>
      <w:rPr>
        <w:sz w:val="24"/>
      </w:rPr>
      <w:t xml:space="preserve"> </w:t>
    </w:r>
    <w: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87EC2" w14:textId="77777777" w:rsidR="00454AEA" w:rsidRDefault="007B49CA">
    <w:pPr>
      <w:spacing w:after="0" w:line="259" w:lineRule="auto"/>
      <w:ind w:left="0" w:right="-11" w:firstLine="0"/>
      <w:jc w:val="right"/>
    </w:pPr>
    <w:r>
      <w:fldChar w:fldCharType="begin"/>
    </w:r>
    <w:r>
      <w:instrText xml:space="preserve"> PAGE   \* MERGEFORMAT </w:instrText>
    </w:r>
    <w:r>
      <w:fldChar w:fldCharType="separate"/>
    </w:r>
    <w:r>
      <w:rPr>
        <w:sz w:val="24"/>
      </w:rPr>
      <w:t>1</w:t>
    </w:r>
    <w:r>
      <w:rPr>
        <w:sz w:val="24"/>
      </w:rPr>
      <w:fldChar w:fldCharType="end"/>
    </w:r>
    <w:r>
      <w:rPr>
        <w:sz w:val="24"/>
      </w:rPr>
      <w:t xml:space="preserve"> </w:t>
    </w:r>
    <w:r>
      <w:t xml:space="preserve"> </w:t>
    </w:r>
  </w:p>
  <w:p w14:paraId="4C33B251" w14:textId="77777777" w:rsidR="00454AEA" w:rsidRDefault="007B49CA">
    <w:pPr>
      <w:spacing w:after="0" w:line="259" w:lineRule="auto"/>
      <w:ind w:left="-360" w:firstLine="0"/>
    </w:pPr>
    <w:r>
      <w:rPr>
        <w:sz w:val="24"/>
      </w:rPr>
      <w:t xml:space="preserve"> </w:t>
    </w:r>
    <w: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05B78" w14:textId="77777777" w:rsidR="00454AEA" w:rsidRDefault="007B49CA">
    <w:pPr>
      <w:spacing w:after="0" w:line="259" w:lineRule="auto"/>
      <w:ind w:left="0" w:right="-11" w:firstLine="0"/>
      <w:jc w:val="right"/>
    </w:pPr>
    <w:r>
      <w:fldChar w:fldCharType="begin"/>
    </w:r>
    <w:r>
      <w:instrText xml:space="preserve"> PAGE   \* MERGEFORMAT </w:instrText>
    </w:r>
    <w:r>
      <w:fldChar w:fldCharType="separate"/>
    </w:r>
    <w:r>
      <w:rPr>
        <w:sz w:val="24"/>
      </w:rPr>
      <w:t>1</w:t>
    </w:r>
    <w:r>
      <w:rPr>
        <w:sz w:val="24"/>
      </w:rPr>
      <w:fldChar w:fldCharType="end"/>
    </w:r>
    <w:r>
      <w:rPr>
        <w:sz w:val="24"/>
      </w:rPr>
      <w:t xml:space="preserve"> </w:t>
    </w:r>
    <w:r>
      <w:t xml:space="preserve"> </w:t>
    </w:r>
  </w:p>
  <w:p w14:paraId="7B41FF41" w14:textId="77777777" w:rsidR="00454AEA" w:rsidRDefault="007B49CA">
    <w:pPr>
      <w:spacing w:after="0" w:line="259" w:lineRule="auto"/>
      <w:ind w:left="-360" w:firstLine="0"/>
    </w:pPr>
    <w:r>
      <w:rPr>
        <w:sz w:val="24"/>
      </w:rPr>
      <w:t xml:space="preserve"> </w:t>
    </w:r>
    <w: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EABD9" w14:textId="77777777" w:rsidR="00454AEA" w:rsidRDefault="007B49CA">
    <w:pPr>
      <w:spacing w:after="0" w:line="259" w:lineRule="auto"/>
      <w:ind w:left="0" w:right="-11" w:firstLine="0"/>
      <w:jc w:val="right"/>
    </w:pPr>
    <w:r>
      <w:fldChar w:fldCharType="begin"/>
    </w:r>
    <w:r>
      <w:instrText xml:space="preserve"> PAGE   \* MERGEFORMAT </w:instrText>
    </w:r>
    <w:r>
      <w:fldChar w:fldCharType="separate"/>
    </w:r>
    <w:r>
      <w:rPr>
        <w:sz w:val="24"/>
      </w:rPr>
      <w:t>1</w:t>
    </w:r>
    <w:r>
      <w:rPr>
        <w:sz w:val="24"/>
      </w:rPr>
      <w:fldChar w:fldCharType="end"/>
    </w:r>
    <w:r>
      <w:rPr>
        <w:sz w:val="24"/>
      </w:rPr>
      <w:t xml:space="preserve"> </w:t>
    </w:r>
    <w:r>
      <w:t xml:space="preserve"> </w:t>
    </w:r>
  </w:p>
  <w:p w14:paraId="4E9358A8" w14:textId="77777777" w:rsidR="00454AEA" w:rsidRDefault="007B49CA">
    <w:pPr>
      <w:spacing w:after="0" w:line="259" w:lineRule="auto"/>
      <w:ind w:left="-360" w:firstLine="0"/>
    </w:pPr>
    <w:r>
      <w:rPr>
        <w:sz w:val="24"/>
      </w:rPr>
      <w:t xml:space="preserve"> </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E58FB1" w14:textId="77777777" w:rsidR="005D5DED" w:rsidRDefault="005D5DED">
      <w:pPr>
        <w:spacing w:after="0" w:line="240" w:lineRule="auto"/>
      </w:pPr>
      <w:r>
        <w:separator/>
      </w:r>
    </w:p>
  </w:footnote>
  <w:footnote w:type="continuationSeparator" w:id="0">
    <w:p w14:paraId="2BCFE786" w14:textId="77777777" w:rsidR="005D5DED" w:rsidRDefault="005D5D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93224" w14:textId="77777777" w:rsidR="00454AEA" w:rsidRDefault="007B49CA">
    <w:pPr>
      <w:spacing w:after="0" w:line="259" w:lineRule="auto"/>
      <w:ind w:left="1188" w:firstLine="0"/>
    </w:pPr>
    <w:r>
      <w:rPr>
        <w:noProof/>
      </w:rPr>
      <w:drawing>
        <wp:anchor distT="0" distB="0" distL="114300" distR="114300" simplePos="0" relativeHeight="251658240" behindDoc="0" locked="0" layoutInCell="1" allowOverlap="0" wp14:anchorId="60BE4BCB" wp14:editId="7F6E83D5">
          <wp:simplePos x="0" y="0"/>
          <wp:positionH relativeFrom="page">
            <wp:posOffset>2028825</wp:posOffset>
          </wp:positionH>
          <wp:positionV relativeFrom="page">
            <wp:posOffset>285750</wp:posOffset>
          </wp:positionV>
          <wp:extent cx="3705225" cy="595630"/>
          <wp:effectExtent l="0" t="0" r="0" b="0"/>
          <wp:wrapSquare wrapText="bothSides"/>
          <wp:docPr id="14" name="Pictu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
                  <a:stretch>
                    <a:fillRect/>
                  </a:stretch>
                </pic:blipFill>
                <pic:spPr>
                  <a:xfrm>
                    <a:off x="0" y="0"/>
                    <a:ext cx="3705225" cy="595630"/>
                  </a:xfrm>
                  <a:prstGeom prst="rect">
                    <a:avLst/>
                  </a:prstGeom>
                </pic:spPr>
              </pic:pic>
            </a:graphicData>
          </a:graphic>
        </wp:anchor>
      </w:drawing>
    </w:r>
    <w:r>
      <w:rPr>
        <w:sz w:val="24"/>
      </w:rPr>
      <w:t xml:space="preserve"> </w:t>
    </w:r>
    <w:r>
      <w:t xml:space="preserve"> </w:t>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BB2FB" w14:textId="77777777" w:rsidR="00454AEA" w:rsidRDefault="007B49CA">
    <w:pPr>
      <w:spacing w:after="0" w:line="259" w:lineRule="auto"/>
      <w:ind w:left="1188" w:firstLine="0"/>
    </w:pPr>
    <w:r>
      <w:rPr>
        <w:noProof/>
      </w:rPr>
      <w:drawing>
        <wp:anchor distT="0" distB="0" distL="114300" distR="114300" simplePos="0" relativeHeight="251659264" behindDoc="0" locked="0" layoutInCell="1" allowOverlap="0" wp14:anchorId="4DC48175" wp14:editId="06A741BF">
          <wp:simplePos x="0" y="0"/>
          <wp:positionH relativeFrom="page">
            <wp:posOffset>2028825</wp:posOffset>
          </wp:positionH>
          <wp:positionV relativeFrom="page">
            <wp:posOffset>285750</wp:posOffset>
          </wp:positionV>
          <wp:extent cx="3705225" cy="595630"/>
          <wp:effectExtent l="0" t="0" r="0" b="0"/>
          <wp:wrapSquare wrapText="bothSides"/>
          <wp:docPr id="658275247" name="Picture 658275247"/>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
                  <a:stretch>
                    <a:fillRect/>
                  </a:stretch>
                </pic:blipFill>
                <pic:spPr>
                  <a:xfrm>
                    <a:off x="0" y="0"/>
                    <a:ext cx="3705225" cy="595630"/>
                  </a:xfrm>
                  <a:prstGeom prst="rect">
                    <a:avLst/>
                  </a:prstGeom>
                </pic:spPr>
              </pic:pic>
            </a:graphicData>
          </a:graphic>
        </wp:anchor>
      </w:drawing>
    </w:r>
    <w:r>
      <w:rPr>
        <w:sz w:val="24"/>
      </w:rPr>
      <w:t xml:space="preserve"> </w:t>
    </w:r>
    <w:r>
      <w:t xml:space="preserve"> </w:t>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BECCD" w14:textId="77777777" w:rsidR="00454AEA" w:rsidRDefault="007B49CA">
    <w:pPr>
      <w:spacing w:after="0" w:line="259" w:lineRule="auto"/>
      <w:ind w:left="1188" w:firstLine="0"/>
    </w:pPr>
    <w:r>
      <w:rPr>
        <w:noProof/>
      </w:rPr>
      <w:drawing>
        <wp:anchor distT="0" distB="0" distL="114300" distR="114300" simplePos="0" relativeHeight="251660288" behindDoc="0" locked="0" layoutInCell="1" allowOverlap="0" wp14:anchorId="5991E080" wp14:editId="4C5E7D78">
          <wp:simplePos x="0" y="0"/>
          <wp:positionH relativeFrom="page">
            <wp:posOffset>2028825</wp:posOffset>
          </wp:positionH>
          <wp:positionV relativeFrom="page">
            <wp:posOffset>285750</wp:posOffset>
          </wp:positionV>
          <wp:extent cx="3705225" cy="595630"/>
          <wp:effectExtent l="0" t="0" r="0" b="0"/>
          <wp:wrapSquare wrapText="bothSides"/>
          <wp:docPr id="811379910" name="Picture 811379910"/>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
                  <a:stretch>
                    <a:fillRect/>
                  </a:stretch>
                </pic:blipFill>
                <pic:spPr>
                  <a:xfrm>
                    <a:off x="0" y="0"/>
                    <a:ext cx="3705225" cy="595630"/>
                  </a:xfrm>
                  <a:prstGeom prst="rect">
                    <a:avLst/>
                  </a:prstGeom>
                </pic:spPr>
              </pic:pic>
            </a:graphicData>
          </a:graphic>
        </wp:anchor>
      </w:drawing>
    </w:r>
    <w:r>
      <w:rPr>
        <w:sz w:val="24"/>
      </w:rPr>
      <w:t xml:space="preserve"> </w:t>
    </w:r>
    <w:r>
      <w:t xml:space="preserve"> </w:t>
    </w:r>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6DFCE" w14:textId="77777777" w:rsidR="00454AEA" w:rsidRDefault="007B49CA">
    <w:pPr>
      <w:spacing w:after="743" w:line="259" w:lineRule="auto"/>
      <w:ind w:left="1188" w:firstLine="0"/>
    </w:pPr>
    <w:r>
      <w:rPr>
        <w:noProof/>
      </w:rPr>
      <w:drawing>
        <wp:anchor distT="0" distB="0" distL="114300" distR="114300" simplePos="0" relativeHeight="251661312" behindDoc="0" locked="0" layoutInCell="1" allowOverlap="0" wp14:anchorId="60003ECE" wp14:editId="0476595A">
          <wp:simplePos x="0" y="0"/>
          <wp:positionH relativeFrom="page">
            <wp:posOffset>2028825</wp:posOffset>
          </wp:positionH>
          <wp:positionV relativeFrom="page">
            <wp:posOffset>285750</wp:posOffset>
          </wp:positionV>
          <wp:extent cx="3705225" cy="595630"/>
          <wp:effectExtent l="0" t="0" r="0" b="0"/>
          <wp:wrapSquare wrapText="bothSides"/>
          <wp:docPr id="2586" name="Picture 2586"/>
          <wp:cNvGraphicFramePr/>
          <a:graphic xmlns:a="http://schemas.openxmlformats.org/drawingml/2006/main">
            <a:graphicData uri="http://schemas.openxmlformats.org/drawingml/2006/picture">
              <pic:pic xmlns:pic="http://schemas.openxmlformats.org/drawingml/2006/picture">
                <pic:nvPicPr>
                  <pic:cNvPr id="2586" name="Picture 2586"/>
                  <pic:cNvPicPr/>
                </pic:nvPicPr>
                <pic:blipFill>
                  <a:blip r:embed="rId1"/>
                  <a:stretch>
                    <a:fillRect/>
                  </a:stretch>
                </pic:blipFill>
                <pic:spPr>
                  <a:xfrm>
                    <a:off x="0" y="0"/>
                    <a:ext cx="3705225" cy="595630"/>
                  </a:xfrm>
                  <a:prstGeom prst="rect">
                    <a:avLst/>
                  </a:prstGeom>
                </pic:spPr>
              </pic:pic>
            </a:graphicData>
          </a:graphic>
        </wp:anchor>
      </w:drawing>
    </w:r>
    <w:r>
      <w:rPr>
        <w:sz w:val="24"/>
      </w:rPr>
      <w:t xml:space="preserve"> </w:t>
    </w:r>
    <w:r>
      <w:t xml:space="preserve"> </w:t>
    </w:r>
    <w:r>
      <w:tab/>
    </w:r>
  </w:p>
  <w:p w14:paraId="04C4D06F" w14:textId="77777777" w:rsidR="00454AEA" w:rsidRDefault="007B49CA">
    <w:pPr>
      <w:spacing w:after="0" w:line="259" w:lineRule="auto"/>
      <w:ind w:left="723" w:firstLine="0"/>
    </w:pPr>
    <w:r>
      <w:t>c.</w:t>
    </w:r>
    <w:r>
      <w:rPr>
        <w:rFonts w:ascii="Arial" w:eastAsia="Arial" w:hAnsi="Arial" w:cs="Arial"/>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E346C" w14:textId="77777777" w:rsidR="00454AEA" w:rsidRDefault="007B49CA">
    <w:pPr>
      <w:spacing w:after="743" w:line="259" w:lineRule="auto"/>
      <w:ind w:left="1188" w:firstLine="0"/>
    </w:pPr>
    <w:r>
      <w:rPr>
        <w:noProof/>
      </w:rPr>
      <w:drawing>
        <wp:anchor distT="0" distB="0" distL="114300" distR="114300" simplePos="0" relativeHeight="251662336" behindDoc="0" locked="0" layoutInCell="1" allowOverlap="0" wp14:anchorId="4B4E967B" wp14:editId="20EFBCC9">
          <wp:simplePos x="0" y="0"/>
          <wp:positionH relativeFrom="page">
            <wp:posOffset>2028825</wp:posOffset>
          </wp:positionH>
          <wp:positionV relativeFrom="page">
            <wp:posOffset>285750</wp:posOffset>
          </wp:positionV>
          <wp:extent cx="3705225" cy="595630"/>
          <wp:effectExtent l="0" t="0" r="0" b="0"/>
          <wp:wrapSquare wrapText="bothSides"/>
          <wp:docPr id="1957321984" name="Picture 1957321984"/>
          <wp:cNvGraphicFramePr/>
          <a:graphic xmlns:a="http://schemas.openxmlformats.org/drawingml/2006/main">
            <a:graphicData uri="http://schemas.openxmlformats.org/drawingml/2006/picture">
              <pic:pic xmlns:pic="http://schemas.openxmlformats.org/drawingml/2006/picture">
                <pic:nvPicPr>
                  <pic:cNvPr id="2586" name="Picture 2586"/>
                  <pic:cNvPicPr/>
                </pic:nvPicPr>
                <pic:blipFill>
                  <a:blip r:embed="rId1"/>
                  <a:stretch>
                    <a:fillRect/>
                  </a:stretch>
                </pic:blipFill>
                <pic:spPr>
                  <a:xfrm>
                    <a:off x="0" y="0"/>
                    <a:ext cx="3705225" cy="595630"/>
                  </a:xfrm>
                  <a:prstGeom prst="rect">
                    <a:avLst/>
                  </a:prstGeom>
                </pic:spPr>
              </pic:pic>
            </a:graphicData>
          </a:graphic>
        </wp:anchor>
      </w:drawing>
    </w:r>
    <w:r>
      <w:rPr>
        <w:sz w:val="24"/>
      </w:rPr>
      <w:t xml:space="preserve"> </w:t>
    </w:r>
    <w:r>
      <w:t xml:space="preserve"> </w:t>
    </w:r>
    <w:r>
      <w:tab/>
    </w:r>
  </w:p>
  <w:p w14:paraId="7DCDD624" w14:textId="77777777" w:rsidR="00454AEA" w:rsidRDefault="007B49CA">
    <w:pPr>
      <w:spacing w:after="0" w:line="259" w:lineRule="auto"/>
      <w:ind w:left="723" w:firstLine="0"/>
    </w:pPr>
    <w:r>
      <w:t>c.</w:t>
    </w:r>
    <w:r>
      <w:rPr>
        <w:rFonts w:ascii="Arial" w:eastAsia="Arial" w:hAnsi="Arial" w:cs="Arial"/>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8172E" w14:textId="77777777" w:rsidR="00454AEA" w:rsidRDefault="007B49CA">
    <w:pPr>
      <w:spacing w:after="743" w:line="259" w:lineRule="auto"/>
      <w:ind w:left="1188" w:firstLine="0"/>
    </w:pPr>
    <w:r>
      <w:rPr>
        <w:noProof/>
      </w:rPr>
      <w:drawing>
        <wp:anchor distT="0" distB="0" distL="114300" distR="114300" simplePos="0" relativeHeight="251663360" behindDoc="0" locked="0" layoutInCell="1" allowOverlap="0" wp14:anchorId="282A252A" wp14:editId="73E0944C">
          <wp:simplePos x="0" y="0"/>
          <wp:positionH relativeFrom="page">
            <wp:posOffset>2028825</wp:posOffset>
          </wp:positionH>
          <wp:positionV relativeFrom="page">
            <wp:posOffset>285750</wp:posOffset>
          </wp:positionV>
          <wp:extent cx="3705225" cy="595630"/>
          <wp:effectExtent l="0" t="0" r="0" b="0"/>
          <wp:wrapSquare wrapText="bothSides"/>
          <wp:docPr id="2011337214" name="Picture 2011337214"/>
          <wp:cNvGraphicFramePr/>
          <a:graphic xmlns:a="http://schemas.openxmlformats.org/drawingml/2006/main">
            <a:graphicData uri="http://schemas.openxmlformats.org/drawingml/2006/picture">
              <pic:pic xmlns:pic="http://schemas.openxmlformats.org/drawingml/2006/picture">
                <pic:nvPicPr>
                  <pic:cNvPr id="2586" name="Picture 2586"/>
                  <pic:cNvPicPr/>
                </pic:nvPicPr>
                <pic:blipFill>
                  <a:blip r:embed="rId1"/>
                  <a:stretch>
                    <a:fillRect/>
                  </a:stretch>
                </pic:blipFill>
                <pic:spPr>
                  <a:xfrm>
                    <a:off x="0" y="0"/>
                    <a:ext cx="3705225" cy="595630"/>
                  </a:xfrm>
                  <a:prstGeom prst="rect">
                    <a:avLst/>
                  </a:prstGeom>
                </pic:spPr>
              </pic:pic>
            </a:graphicData>
          </a:graphic>
        </wp:anchor>
      </w:drawing>
    </w:r>
    <w:r>
      <w:rPr>
        <w:sz w:val="24"/>
      </w:rPr>
      <w:t xml:space="preserve"> </w:t>
    </w:r>
    <w:r>
      <w:t xml:space="preserve"> </w:t>
    </w:r>
    <w:r>
      <w:tab/>
    </w:r>
  </w:p>
  <w:p w14:paraId="2B0E3F3E" w14:textId="77777777" w:rsidR="00454AEA" w:rsidRDefault="007B49CA">
    <w:pPr>
      <w:spacing w:after="0" w:line="259" w:lineRule="auto"/>
      <w:ind w:left="723" w:firstLine="0"/>
    </w:pPr>
    <w:r>
      <w:t>c.</w:t>
    </w:r>
    <w:r>
      <w:rPr>
        <w:rFonts w:ascii="Arial" w:eastAsia="Arial" w:hAnsi="Arial" w:cs="Arial"/>
      </w:rP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09E7A" w14:textId="77777777" w:rsidR="00454AEA" w:rsidRDefault="007B49CA">
    <w:pPr>
      <w:spacing w:after="718" w:line="259" w:lineRule="auto"/>
      <w:ind w:left="814" w:firstLine="0"/>
    </w:pPr>
    <w:r>
      <w:rPr>
        <w:noProof/>
      </w:rPr>
      <w:drawing>
        <wp:anchor distT="0" distB="0" distL="114300" distR="114300" simplePos="0" relativeHeight="251664384" behindDoc="0" locked="0" layoutInCell="1" allowOverlap="0" wp14:anchorId="09A611DD" wp14:editId="4307EE47">
          <wp:simplePos x="0" y="0"/>
          <wp:positionH relativeFrom="page">
            <wp:posOffset>2028825</wp:posOffset>
          </wp:positionH>
          <wp:positionV relativeFrom="page">
            <wp:posOffset>285750</wp:posOffset>
          </wp:positionV>
          <wp:extent cx="3705225" cy="595630"/>
          <wp:effectExtent l="0" t="0" r="0" b="0"/>
          <wp:wrapSquare wrapText="bothSides"/>
          <wp:docPr id="3040" name="Picture 3040"/>
          <wp:cNvGraphicFramePr/>
          <a:graphic xmlns:a="http://schemas.openxmlformats.org/drawingml/2006/main">
            <a:graphicData uri="http://schemas.openxmlformats.org/drawingml/2006/picture">
              <pic:pic xmlns:pic="http://schemas.openxmlformats.org/drawingml/2006/picture">
                <pic:nvPicPr>
                  <pic:cNvPr id="3040" name="Picture 3040"/>
                  <pic:cNvPicPr/>
                </pic:nvPicPr>
                <pic:blipFill>
                  <a:blip r:embed="rId1"/>
                  <a:stretch>
                    <a:fillRect/>
                  </a:stretch>
                </pic:blipFill>
                <pic:spPr>
                  <a:xfrm>
                    <a:off x="0" y="0"/>
                    <a:ext cx="3705225" cy="595630"/>
                  </a:xfrm>
                  <a:prstGeom prst="rect">
                    <a:avLst/>
                  </a:prstGeom>
                </pic:spPr>
              </pic:pic>
            </a:graphicData>
          </a:graphic>
        </wp:anchor>
      </w:drawing>
    </w:r>
    <w:r>
      <w:rPr>
        <w:sz w:val="24"/>
      </w:rPr>
      <w:t xml:space="preserve"> </w:t>
    </w:r>
    <w:r>
      <w:t xml:space="preserve"> </w:t>
    </w:r>
    <w:r>
      <w:tab/>
    </w:r>
  </w:p>
  <w:p w14:paraId="4CFCA4B5" w14:textId="77777777" w:rsidR="00454AEA" w:rsidRDefault="007B49CA">
    <w:pPr>
      <w:spacing w:after="0" w:line="259" w:lineRule="auto"/>
      <w:ind w:left="507" w:firstLine="0"/>
    </w:pPr>
    <w:r>
      <w:rPr>
        <w:rFonts w:ascii="Arial" w:eastAsia="Arial" w:hAnsi="Arial" w:cs="Arial"/>
      </w:rPr>
      <w:t xml:space="preserve">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45269" w14:textId="77777777" w:rsidR="00454AEA" w:rsidRDefault="007B49CA">
    <w:pPr>
      <w:spacing w:after="0" w:line="259" w:lineRule="auto"/>
      <w:ind w:left="814" w:firstLine="0"/>
    </w:pPr>
    <w:r>
      <w:rPr>
        <w:noProof/>
      </w:rPr>
      <w:drawing>
        <wp:anchor distT="0" distB="0" distL="114300" distR="114300" simplePos="0" relativeHeight="251665408" behindDoc="0" locked="0" layoutInCell="1" allowOverlap="0" wp14:anchorId="224CECF7" wp14:editId="7C2B8B08">
          <wp:simplePos x="0" y="0"/>
          <wp:positionH relativeFrom="page">
            <wp:posOffset>2028825</wp:posOffset>
          </wp:positionH>
          <wp:positionV relativeFrom="page">
            <wp:posOffset>285750</wp:posOffset>
          </wp:positionV>
          <wp:extent cx="3705225" cy="595630"/>
          <wp:effectExtent l="0" t="0" r="0" b="0"/>
          <wp:wrapSquare wrapText="bothSides"/>
          <wp:docPr id="1349555555" name="Picture 1349555555"/>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
                  <a:stretch>
                    <a:fillRect/>
                  </a:stretch>
                </pic:blipFill>
                <pic:spPr>
                  <a:xfrm>
                    <a:off x="0" y="0"/>
                    <a:ext cx="3705225" cy="595630"/>
                  </a:xfrm>
                  <a:prstGeom prst="rect">
                    <a:avLst/>
                  </a:prstGeom>
                </pic:spPr>
              </pic:pic>
            </a:graphicData>
          </a:graphic>
        </wp:anchor>
      </w:drawing>
    </w:r>
    <w:r>
      <w:rPr>
        <w:sz w:val="24"/>
      </w:rPr>
      <w:t xml:space="preserve"> </w:t>
    </w:r>
    <w:r>
      <w:t xml:space="preserve"> </w:t>
    </w:r>
    <w:r>
      <w:tab/>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2CFD5" w14:textId="77777777" w:rsidR="00454AEA" w:rsidRDefault="007B49CA">
    <w:pPr>
      <w:spacing w:after="718" w:line="259" w:lineRule="auto"/>
      <w:ind w:left="814" w:firstLine="0"/>
    </w:pPr>
    <w:r>
      <w:rPr>
        <w:noProof/>
      </w:rPr>
      <w:drawing>
        <wp:anchor distT="0" distB="0" distL="114300" distR="114300" simplePos="0" relativeHeight="251666432" behindDoc="0" locked="0" layoutInCell="1" allowOverlap="0" wp14:anchorId="2D81A0CD" wp14:editId="6102ABB7">
          <wp:simplePos x="0" y="0"/>
          <wp:positionH relativeFrom="page">
            <wp:posOffset>2028825</wp:posOffset>
          </wp:positionH>
          <wp:positionV relativeFrom="page">
            <wp:posOffset>285750</wp:posOffset>
          </wp:positionV>
          <wp:extent cx="3705225" cy="595630"/>
          <wp:effectExtent l="0" t="0" r="0" b="0"/>
          <wp:wrapSquare wrapText="bothSides"/>
          <wp:docPr id="1258107149" name="Picture 1258107149"/>
          <wp:cNvGraphicFramePr/>
          <a:graphic xmlns:a="http://schemas.openxmlformats.org/drawingml/2006/main">
            <a:graphicData uri="http://schemas.openxmlformats.org/drawingml/2006/picture">
              <pic:pic xmlns:pic="http://schemas.openxmlformats.org/drawingml/2006/picture">
                <pic:nvPicPr>
                  <pic:cNvPr id="3040" name="Picture 3040"/>
                  <pic:cNvPicPr/>
                </pic:nvPicPr>
                <pic:blipFill>
                  <a:blip r:embed="rId1"/>
                  <a:stretch>
                    <a:fillRect/>
                  </a:stretch>
                </pic:blipFill>
                <pic:spPr>
                  <a:xfrm>
                    <a:off x="0" y="0"/>
                    <a:ext cx="3705225" cy="595630"/>
                  </a:xfrm>
                  <a:prstGeom prst="rect">
                    <a:avLst/>
                  </a:prstGeom>
                </pic:spPr>
              </pic:pic>
            </a:graphicData>
          </a:graphic>
        </wp:anchor>
      </w:drawing>
    </w:r>
    <w:r>
      <w:rPr>
        <w:sz w:val="24"/>
      </w:rPr>
      <w:t xml:space="preserve"> </w:t>
    </w:r>
    <w:r>
      <w:t xml:space="preserve"> </w:t>
    </w:r>
    <w:r>
      <w:tab/>
    </w:r>
  </w:p>
  <w:p w14:paraId="3F6BDC1F" w14:textId="77777777" w:rsidR="00454AEA" w:rsidRDefault="007B49CA">
    <w:pPr>
      <w:spacing w:after="0" w:line="259" w:lineRule="auto"/>
      <w:ind w:left="507" w:firstLine="0"/>
    </w:pPr>
    <w:r>
      <w:rPr>
        <w:rFonts w:ascii="Arial" w:eastAsia="Arial" w:hAnsi="Arial" w:cs="Aria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840B1"/>
    <w:multiLevelType w:val="hybridMultilevel"/>
    <w:tmpl w:val="16DA0034"/>
    <w:lvl w:ilvl="0" w:tplc="094C07A8">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AEADD2C">
      <w:start w:val="1"/>
      <w:numFmt w:val="lowerLetter"/>
      <w:lvlText w:val="%2"/>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5A0E3C4">
      <w:start w:val="8"/>
      <w:numFmt w:val="lowerRoman"/>
      <w:lvlRestart w:val="0"/>
      <w:lvlText w:val="%3."/>
      <w:lvlJc w:val="left"/>
      <w:pPr>
        <w:ind w:left="17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66E7FFE">
      <w:start w:val="1"/>
      <w:numFmt w:val="decimal"/>
      <w:lvlText w:val="%4"/>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A0E5DE2">
      <w:start w:val="1"/>
      <w:numFmt w:val="lowerLetter"/>
      <w:lvlText w:val="%5"/>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35A0F80">
      <w:start w:val="1"/>
      <w:numFmt w:val="lowerRoman"/>
      <w:lvlText w:val="%6"/>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B783AB0">
      <w:start w:val="1"/>
      <w:numFmt w:val="decimal"/>
      <w:lvlText w:val="%7"/>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F301AAC">
      <w:start w:val="1"/>
      <w:numFmt w:val="lowerLetter"/>
      <w:lvlText w:val="%8"/>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8108E4E">
      <w:start w:val="1"/>
      <w:numFmt w:val="lowerRoman"/>
      <w:lvlText w:val="%9"/>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0706C27"/>
    <w:multiLevelType w:val="hybridMultilevel"/>
    <w:tmpl w:val="D7D8F96E"/>
    <w:lvl w:ilvl="0" w:tplc="760ABC24">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016C458">
      <w:start w:val="1"/>
      <w:numFmt w:val="lowerLetter"/>
      <w:lvlText w:val="%2"/>
      <w:lvlJc w:val="left"/>
      <w:pPr>
        <w:ind w:left="6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BE48396">
      <w:start w:val="1"/>
      <w:numFmt w:val="lowerRoman"/>
      <w:lvlText w:val="%3"/>
      <w:lvlJc w:val="left"/>
      <w:pPr>
        <w:ind w:left="8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A083ABA">
      <w:start w:val="1"/>
      <w:numFmt w:val="lowerLetter"/>
      <w:lvlRestart w:val="0"/>
      <w:lvlText w:val="%4."/>
      <w:lvlJc w:val="left"/>
      <w:pPr>
        <w:ind w:left="12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1D08132">
      <w:start w:val="1"/>
      <w:numFmt w:val="lowerLetter"/>
      <w:lvlText w:val="%5"/>
      <w:lvlJc w:val="left"/>
      <w:pPr>
        <w:ind w:left="18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7849ADA">
      <w:start w:val="1"/>
      <w:numFmt w:val="lowerRoman"/>
      <w:lvlText w:val="%6"/>
      <w:lvlJc w:val="left"/>
      <w:pPr>
        <w:ind w:left="252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9CE2114">
      <w:start w:val="1"/>
      <w:numFmt w:val="decimal"/>
      <w:lvlText w:val="%7"/>
      <w:lvlJc w:val="left"/>
      <w:pPr>
        <w:ind w:left="32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83099DC">
      <w:start w:val="1"/>
      <w:numFmt w:val="lowerLetter"/>
      <w:lvlText w:val="%8"/>
      <w:lvlJc w:val="left"/>
      <w:pPr>
        <w:ind w:left="396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9E83DAA">
      <w:start w:val="1"/>
      <w:numFmt w:val="lowerRoman"/>
      <w:lvlText w:val="%9"/>
      <w:lvlJc w:val="left"/>
      <w:pPr>
        <w:ind w:left="46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4060FA4"/>
    <w:multiLevelType w:val="hybridMultilevel"/>
    <w:tmpl w:val="59D6E1EC"/>
    <w:lvl w:ilvl="0" w:tplc="DB7CB986">
      <w:start w:val="1"/>
      <w:numFmt w:val="lowerLetter"/>
      <w:lvlText w:val="%1."/>
      <w:lvlJc w:val="left"/>
      <w:pPr>
        <w:ind w:left="8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14AEB86">
      <w:start w:val="1"/>
      <w:numFmt w:val="lowerLetter"/>
      <w:lvlText w:val="%2"/>
      <w:lvlJc w:val="left"/>
      <w:pPr>
        <w:ind w:left="17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7FEEF4C">
      <w:start w:val="1"/>
      <w:numFmt w:val="lowerRoman"/>
      <w:lvlText w:val="%3"/>
      <w:lvlJc w:val="left"/>
      <w:pPr>
        <w:ind w:left="2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F6C5514">
      <w:start w:val="1"/>
      <w:numFmt w:val="decimal"/>
      <w:lvlText w:val="%4"/>
      <w:lvlJc w:val="left"/>
      <w:pPr>
        <w:ind w:left="3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9BEEB20">
      <w:start w:val="1"/>
      <w:numFmt w:val="lowerLetter"/>
      <w:lvlText w:val="%5"/>
      <w:lvlJc w:val="left"/>
      <w:pPr>
        <w:ind w:left="3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F0A0A76">
      <w:start w:val="1"/>
      <w:numFmt w:val="lowerRoman"/>
      <w:lvlText w:val="%6"/>
      <w:lvlJc w:val="left"/>
      <w:pPr>
        <w:ind w:left="4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7669AB2">
      <w:start w:val="1"/>
      <w:numFmt w:val="decimal"/>
      <w:lvlText w:val="%7"/>
      <w:lvlJc w:val="left"/>
      <w:pPr>
        <w:ind w:left="5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614AACC">
      <w:start w:val="1"/>
      <w:numFmt w:val="lowerLetter"/>
      <w:lvlText w:val="%8"/>
      <w:lvlJc w:val="left"/>
      <w:pPr>
        <w:ind w:left="6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F146508">
      <w:start w:val="1"/>
      <w:numFmt w:val="lowerRoman"/>
      <w:lvlText w:val="%9"/>
      <w:lvlJc w:val="left"/>
      <w:pPr>
        <w:ind w:left="68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524648E"/>
    <w:multiLevelType w:val="hybridMultilevel"/>
    <w:tmpl w:val="D5664B3A"/>
    <w:lvl w:ilvl="0" w:tplc="871CB992">
      <w:start w:val="1"/>
      <w:numFmt w:val="lowerRoman"/>
      <w:lvlText w:val="%1."/>
      <w:lvlJc w:val="left"/>
      <w:pPr>
        <w:ind w:left="17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62E064A">
      <w:start w:val="1"/>
      <w:numFmt w:val="lowerLetter"/>
      <w:lvlText w:val="%2"/>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C68B1B6">
      <w:start w:val="1"/>
      <w:numFmt w:val="lowerRoman"/>
      <w:lvlText w:val="%3"/>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CA6B508">
      <w:start w:val="1"/>
      <w:numFmt w:val="decimal"/>
      <w:lvlText w:val="%4"/>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742EA7C">
      <w:start w:val="1"/>
      <w:numFmt w:val="lowerLetter"/>
      <w:lvlText w:val="%5"/>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C0A0B76">
      <w:start w:val="1"/>
      <w:numFmt w:val="lowerRoman"/>
      <w:lvlText w:val="%6"/>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32A5710">
      <w:start w:val="1"/>
      <w:numFmt w:val="decimal"/>
      <w:lvlText w:val="%7"/>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E3A1368">
      <w:start w:val="1"/>
      <w:numFmt w:val="lowerLetter"/>
      <w:lvlText w:val="%8"/>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702F92A">
      <w:start w:val="1"/>
      <w:numFmt w:val="lowerRoman"/>
      <w:lvlText w:val="%9"/>
      <w:lvlJc w:val="left"/>
      <w:pPr>
        <w:ind w:left="68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5A65A57"/>
    <w:multiLevelType w:val="hybridMultilevel"/>
    <w:tmpl w:val="099866A8"/>
    <w:lvl w:ilvl="0" w:tplc="BB10DEF4">
      <w:start w:val="1"/>
      <w:numFmt w:val="lowerLetter"/>
      <w:lvlText w:val="%1."/>
      <w:lvlJc w:val="left"/>
      <w:pPr>
        <w:ind w:left="12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9BCD88A">
      <w:start w:val="1"/>
      <w:numFmt w:val="lowerLetter"/>
      <w:lvlText w:val="%2"/>
      <w:lvlJc w:val="left"/>
      <w:pPr>
        <w:ind w:left="14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624CDE6">
      <w:start w:val="1"/>
      <w:numFmt w:val="lowerRoman"/>
      <w:lvlText w:val="%3"/>
      <w:lvlJc w:val="left"/>
      <w:pPr>
        <w:ind w:left="21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15292DC">
      <w:start w:val="1"/>
      <w:numFmt w:val="decimal"/>
      <w:lvlText w:val="%4"/>
      <w:lvlJc w:val="left"/>
      <w:pPr>
        <w:ind w:left="28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5DA4B4A">
      <w:start w:val="1"/>
      <w:numFmt w:val="lowerLetter"/>
      <w:lvlText w:val="%5"/>
      <w:lvlJc w:val="left"/>
      <w:pPr>
        <w:ind w:left="35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3A6736C">
      <w:start w:val="1"/>
      <w:numFmt w:val="lowerRoman"/>
      <w:lvlText w:val="%6"/>
      <w:lvlJc w:val="left"/>
      <w:pPr>
        <w:ind w:left="43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0081BB8">
      <w:start w:val="1"/>
      <w:numFmt w:val="decimal"/>
      <w:lvlText w:val="%7"/>
      <w:lvlJc w:val="left"/>
      <w:pPr>
        <w:ind w:left="50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8845F5E">
      <w:start w:val="1"/>
      <w:numFmt w:val="lowerLetter"/>
      <w:lvlText w:val="%8"/>
      <w:lvlJc w:val="left"/>
      <w:pPr>
        <w:ind w:left="57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A2456D8">
      <w:start w:val="1"/>
      <w:numFmt w:val="lowerRoman"/>
      <w:lvlText w:val="%9"/>
      <w:lvlJc w:val="left"/>
      <w:pPr>
        <w:ind w:left="64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05B17BF6"/>
    <w:multiLevelType w:val="hybridMultilevel"/>
    <w:tmpl w:val="DFB021A8"/>
    <w:lvl w:ilvl="0" w:tplc="7BCEEB18">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492C93C">
      <w:start w:val="1"/>
      <w:numFmt w:val="lowerLetter"/>
      <w:lvlText w:val="%2"/>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048B7A8">
      <w:start w:val="1"/>
      <w:numFmt w:val="lowerRoman"/>
      <w:lvlRestart w:val="0"/>
      <w:lvlText w:val="%3."/>
      <w:lvlJc w:val="left"/>
      <w:pPr>
        <w:ind w:left="17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9DABDE0">
      <w:start w:val="1"/>
      <w:numFmt w:val="decimal"/>
      <w:lvlText w:val="%4"/>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992D5F8">
      <w:start w:val="1"/>
      <w:numFmt w:val="lowerLetter"/>
      <w:lvlText w:val="%5"/>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5BA12F0">
      <w:start w:val="1"/>
      <w:numFmt w:val="lowerRoman"/>
      <w:lvlText w:val="%6"/>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58EDC7A">
      <w:start w:val="1"/>
      <w:numFmt w:val="decimal"/>
      <w:lvlText w:val="%7"/>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0300D0A">
      <w:start w:val="1"/>
      <w:numFmt w:val="lowerLetter"/>
      <w:lvlText w:val="%8"/>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0509008">
      <w:start w:val="1"/>
      <w:numFmt w:val="lowerRoman"/>
      <w:lvlText w:val="%9"/>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08316A74"/>
    <w:multiLevelType w:val="hybridMultilevel"/>
    <w:tmpl w:val="45E02584"/>
    <w:lvl w:ilvl="0" w:tplc="BF5820AA">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35C833C">
      <w:start w:val="1"/>
      <w:numFmt w:val="lowerLetter"/>
      <w:lvlText w:val="%2"/>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08A1C7A">
      <w:start w:val="1"/>
      <w:numFmt w:val="lowerRoman"/>
      <w:lvlRestart w:val="0"/>
      <w:lvlText w:val="%3."/>
      <w:lvlJc w:val="left"/>
      <w:pPr>
        <w:ind w:left="136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D56E116">
      <w:start w:val="1"/>
      <w:numFmt w:val="decimal"/>
      <w:lvlText w:val="%4"/>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F7856D8">
      <w:start w:val="1"/>
      <w:numFmt w:val="lowerLetter"/>
      <w:lvlText w:val="%5"/>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E2E4B1A">
      <w:start w:val="1"/>
      <w:numFmt w:val="lowerRoman"/>
      <w:lvlText w:val="%6"/>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B429E90">
      <w:start w:val="1"/>
      <w:numFmt w:val="decimal"/>
      <w:lvlText w:val="%7"/>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C424BD0">
      <w:start w:val="1"/>
      <w:numFmt w:val="lowerLetter"/>
      <w:lvlText w:val="%8"/>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AD48B9C">
      <w:start w:val="1"/>
      <w:numFmt w:val="lowerRoman"/>
      <w:lvlText w:val="%9"/>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0C98CEDF"/>
    <w:multiLevelType w:val="hybridMultilevel"/>
    <w:tmpl w:val="FFFFFFFF"/>
    <w:lvl w:ilvl="0" w:tplc="F86A8EBE">
      <w:start w:val="1"/>
      <w:numFmt w:val="bullet"/>
      <w:lvlText w:val=""/>
      <w:lvlJc w:val="left"/>
      <w:pPr>
        <w:ind w:left="1440" w:hanging="360"/>
      </w:pPr>
      <w:rPr>
        <w:rFonts w:ascii="Symbol" w:hAnsi="Symbol" w:hint="default"/>
      </w:rPr>
    </w:lvl>
    <w:lvl w:ilvl="1" w:tplc="7D2C80BC">
      <w:start w:val="1"/>
      <w:numFmt w:val="bullet"/>
      <w:lvlText w:val="o"/>
      <w:lvlJc w:val="left"/>
      <w:pPr>
        <w:ind w:left="2160" w:hanging="360"/>
      </w:pPr>
      <w:rPr>
        <w:rFonts w:ascii="Courier New" w:hAnsi="Courier New" w:hint="default"/>
      </w:rPr>
    </w:lvl>
    <w:lvl w:ilvl="2" w:tplc="1578DCC0">
      <w:start w:val="1"/>
      <w:numFmt w:val="bullet"/>
      <w:lvlText w:val=""/>
      <w:lvlJc w:val="left"/>
      <w:pPr>
        <w:ind w:left="2880" w:hanging="360"/>
      </w:pPr>
      <w:rPr>
        <w:rFonts w:ascii="Wingdings" w:hAnsi="Wingdings" w:hint="default"/>
      </w:rPr>
    </w:lvl>
    <w:lvl w:ilvl="3" w:tplc="4BFC55C0">
      <w:start w:val="1"/>
      <w:numFmt w:val="bullet"/>
      <w:lvlText w:val=""/>
      <w:lvlJc w:val="left"/>
      <w:pPr>
        <w:ind w:left="3600" w:hanging="360"/>
      </w:pPr>
      <w:rPr>
        <w:rFonts w:ascii="Symbol" w:hAnsi="Symbol" w:hint="default"/>
      </w:rPr>
    </w:lvl>
    <w:lvl w:ilvl="4" w:tplc="F9BA07C6">
      <w:start w:val="1"/>
      <w:numFmt w:val="bullet"/>
      <w:lvlText w:val="o"/>
      <w:lvlJc w:val="left"/>
      <w:pPr>
        <w:ind w:left="4320" w:hanging="360"/>
      </w:pPr>
      <w:rPr>
        <w:rFonts w:ascii="Courier New" w:hAnsi="Courier New" w:hint="default"/>
      </w:rPr>
    </w:lvl>
    <w:lvl w:ilvl="5" w:tplc="7826B970">
      <w:start w:val="1"/>
      <w:numFmt w:val="bullet"/>
      <w:lvlText w:val=""/>
      <w:lvlJc w:val="left"/>
      <w:pPr>
        <w:ind w:left="5040" w:hanging="360"/>
      </w:pPr>
      <w:rPr>
        <w:rFonts w:ascii="Wingdings" w:hAnsi="Wingdings" w:hint="default"/>
      </w:rPr>
    </w:lvl>
    <w:lvl w:ilvl="6" w:tplc="A51EDC62">
      <w:start w:val="1"/>
      <w:numFmt w:val="bullet"/>
      <w:lvlText w:val=""/>
      <w:lvlJc w:val="left"/>
      <w:pPr>
        <w:ind w:left="5760" w:hanging="360"/>
      </w:pPr>
      <w:rPr>
        <w:rFonts w:ascii="Symbol" w:hAnsi="Symbol" w:hint="default"/>
      </w:rPr>
    </w:lvl>
    <w:lvl w:ilvl="7" w:tplc="2632B6B6">
      <w:start w:val="1"/>
      <w:numFmt w:val="bullet"/>
      <w:lvlText w:val="o"/>
      <w:lvlJc w:val="left"/>
      <w:pPr>
        <w:ind w:left="6480" w:hanging="360"/>
      </w:pPr>
      <w:rPr>
        <w:rFonts w:ascii="Courier New" w:hAnsi="Courier New" w:hint="default"/>
      </w:rPr>
    </w:lvl>
    <w:lvl w:ilvl="8" w:tplc="10AAAD40">
      <w:start w:val="1"/>
      <w:numFmt w:val="bullet"/>
      <w:lvlText w:val=""/>
      <w:lvlJc w:val="left"/>
      <w:pPr>
        <w:ind w:left="7200" w:hanging="360"/>
      </w:pPr>
      <w:rPr>
        <w:rFonts w:ascii="Wingdings" w:hAnsi="Wingdings" w:hint="default"/>
      </w:rPr>
    </w:lvl>
  </w:abstractNum>
  <w:abstractNum w:abstractNumId="8" w15:restartNumberingAfterBreak="0">
    <w:nsid w:val="0D7C78DE"/>
    <w:multiLevelType w:val="hybridMultilevel"/>
    <w:tmpl w:val="79EE1ADE"/>
    <w:lvl w:ilvl="0" w:tplc="193C6080">
      <w:start w:val="1"/>
      <w:numFmt w:val="lowerLetter"/>
      <w:lvlText w:val="%1."/>
      <w:lvlJc w:val="left"/>
      <w:pPr>
        <w:ind w:left="12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8D82A48">
      <w:start w:val="1"/>
      <w:numFmt w:val="lowerLetter"/>
      <w:lvlText w:val="%2"/>
      <w:lvlJc w:val="left"/>
      <w:pPr>
        <w:ind w:left="17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0365ED8">
      <w:start w:val="1"/>
      <w:numFmt w:val="lowerRoman"/>
      <w:lvlText w:val="%3"/>
      <w:lvlJc w:val="left"/>
      <w:pPr>
        <w:ind w:left="2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4126950">
      <w:start w:val="1"/>
      <w:numFmt w:val="decimal"/>
      <w:lvlText w:val="%4"/>
      <w:lvlJc w:val="left"/>
      <w:pPr>
        <w:ind w:left="3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E20B26C">
      <w:start w:val="1"/>
      <w:numFmt w:val="lowerLetter"/>
      <w:lvlText w:val="%5"/>
      <w:lvlJc w:val="left"/>
      <w:pPr>
        <w:ind w:left="3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6FE8626">
      <w:start w:val="1"/>
      <w:numFmt w:val="lowerRoman"/>
      <w:lvlText w:val="%6"/>
      <w:lvlJc w:val="left"/>
      <w:pPr>
        <w:ind w:left="4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84AB6EE">
      <w:start w:val="1"/>
      <w:numFmt w:val="decimal"/>
      <w:lvlText w:val="%7"/>
      <w:lvlJc w:val="left"/>
      <w:pPr>
        <w:ind w:left="5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CACA59E">
      <w:start w:val="1"/>
      <w:numFmt w:val="lowerLetter"/>
      <w:lvlText w:val="%8"/>
      <w:lvlJc w:val="left"/>
      <w:pPr>
        <w:ind w:left="6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CAA4426">
      <w:start w:val="1"/>
      <w:numFmt w:val="lowerRoman"/>
      <w:lvlText w:val="%9"/>
      <w:lvlJc w:val="left"/>
      <w:pPr>
        <w:ind w:left="68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0E9B72E0"/>
    <w:multiLevelType w:val="hybridMultilevel"/>
    <w:tmpl w:val="9A8EE8E4"/>
    <w:lvl w:ilvl="0" w:tplc="0F5A367A">
      <w:start w:val="1"/>
      <w:numFmt w:val="lowerLetter"/>
      <w:lvlText w:val="%1."/>
      <w:lvlJc w:val="left"/>
      <w:pPr>
        <w:ind w:left="8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E16D9F4">
      <w:start w:val="1"/>
      <w:numFmt w:val="lowerLetter"/>
      <w:lvlText w:val="%2"/>
      <w:lvlJc w:val="left"/>
      <w:pPr>
        <w:ind w:left="17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EB80344">
      <w:start w:val="1"/>
      <w:numFmt w:val="lowerRoman"/>
      <w:lvlText w:val="%3"/>
      <w:lvlJc w:val="left"/>
      <w:pPr>
        <w:ind w:left="2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33E57DE">
      <w:start w:val="1"/>
      <w:numFmt w:val="decimal"/>
      <w:lvlText w:val="%4"/>
      <w:lvlJc w:val="left"/>
      <w:pPr>
        <w:ind w:left="3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260E1EA">
      <w:start w:val="1"/>
      <w:numFmt w:val="lowerLetter"/>
      <w:lvlText w:val="%5"/>
      <w:lvlJc w:val="left"/>
      <w:pPr>
        <w:ind w:left="3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04E0FDE">
      <w:start w:val="1"/>
      <w:numFmt w:val="lowerRoman"/>
      <w:lvlText w:val="%6"/>
      <w:lvlJc w:val="left"/>
      <w:pPr>
        <w:ind w:left="4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362FD82">
      <w:start w:val="1"/>
      <w:numFmt w:val="decimal"/>
      <w:lvlText w:val="%7"/>
      <w:lvlJc w:val="left"/>
      <w:pPr>
        <w:ind w:left="5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EF8BEC6">
      <w:start w:val="1"/>
      <w:numFmt w:val="lowerLetter"/>
      <w:lvlText w:val="%8"/>
      <w:lvlJc w:val="left"/>
      <w:pPr>
        <w:ind w:left="6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DE69B6A">
      <w:start w:val="1"/>
      <w:numFmt w:val="lowerRoman"/>
      <w:lvlText w:val="%9"/>
      <w:lvlJc w:val="left"/>
      <w:pPr>
        <w:ind w:left="68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114D6004"/>
    <w:multiLevelType w:val="hybridMultilevel"/>
    <w:tmpl w:val="A798FE9E"/>
    <w:lvl w:ilvl="0" w:tplc="928CB05E">
      <w:start w:val="1"/>
      <w:numFmt w:val="lowerLetter"/>
      <w:lvlText w:val="%1."/>
      <w:lvlJc w:val="left"/>
      <w:pPr>
        <w:ind w:left="8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81E61EE">
      <w:start w:val="1"/>
      <w:numFmt w:val="lowerLetter"/>
      <w:lvlText w:val="%2"/>
      <w:lvlJc w:val="left"/>
      <w:pPr>
        <w:ind w:left="17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AAE3740">
      <w:start w:val="1"/>
      <w:numFmt w:val="lowerRoman"/>
      <w:lvlText w:val="%3"/>
      <w:lvlJc w:val="left"/>
      <w:pPr>
        <w:ind w:left="2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93095B4">
      <w:start w:val="1"/>
      <w:numFmt w:val="decimal"/>
      <w:lvlText w:val="%4"/>
      <w:lvlJc w:val="left"/>
      <w:pPr>
        <w:ind w:left="3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6EE26B6">
      <w:start w:val="1"/>
      <w:numFmt w:val="lowerLetter"/>
      <w:lvlText w:val="%5"/>
      <w:lvlJc w:val="left"/>
      <w:pPr>
        <w:ind w:left="3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3B68834">
      <w:start w:val="1"/>
      <w:numFmt w:val="lowerRoman"/>
      <w:lvlText w:val="%6"/>
      <w:lvlJc w:val="left"/>
      <w:pPr>
        <w:ind w:left="4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986FD66">
      <w:start w:val="1"/>
      <w:numFmt w:val="decimal"/>
      <w:lvlText w:val="%7"/>
      <w:lvlJc w:val="left"/>
      <w:pPr>
        <w:ind w:left="5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CA8908C">
      <w:start w:val="1"/>
      <w:numFmt w:val="lowerLetter"/>
      <w:lvlText w:val="%8"/>
      <w:lvlJc w:val="left"/>
      <w:pPr>
        <w:ind w:left="6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EC0EE12">
      <w:start w:val="1"/>
      <w:numFmt w:val="lowerRoman"/>
      <w:lvlText w:val="%9"/>
      <w:lvlJc w:val="left"/>
      <w:pPr>
        <w:ind w:left="68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119C4528"/>
    <w:multiLevelType w:val="hybridMultilevel"/>
    <w:tmpl w:val="A98AC1A8"/>
    <w:lvl w:ilvl="0" w:tplc="FF0C102C">
      <w:start w:val="1"/>
      <w:numFmt w:val="lowerLetter"/>
      <w:lvlText w:val="%1."/>
      <w:lvlJc w:val="left"/>
      <w:pPr>
        <w:ind w:left="11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15C3682">
      <w:start w:val="4"/>
      <w:numFmt w:val="lowerLetter"/>
      <w:lvlText w:val="%2."/>
      <w:lvlJc w:val="left"/>
      <w:pPr>
        <w:ind w:left="12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1D6B662">
      <w:start w:val="1"/>
      <w:numFmt w:val="lowerRoman"/>
      <w:lvlText w:val="%3"/>
      <w:lvlJc w:val="left"/>
      <w:pPr>
        <w:ind w:left="18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C742840">
      <w:start w:val="1"/>
      <w:numFmt w:val="decimal"/>
      <w:lvlText w:val="%4"/>
      <w:lvlJc w:val="left"/>
      <w:pPr>
        <w:ind w:left="252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808D0EA">
      <w:start w:val="1"/>
      <w:numFmt w:val="lowerLetter"/>
      <w:lvlText w:val="%5"/>
      <w:lvlJc w:val="left"/>
      <w:pPr>
        <w:ind w:left="32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9F22BFA">
      <w:start w:val="1"/>
      <w:numFmt w:val="lowerRoman"/>
      <w:lvlText w:val="%6"/>
      <w:lvlJc w:val="left"/>
      <w:pPr>
        <w:ind w:left="396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AFA9BFE">
      <w:start w:val="1"/>
      <w:numFmt w:val="decimal"/>
      <w:lvlText w:val="%7"/>
      <w:lvlJc w:val="left"/>
      <w:pPr>
        <w:ind w:left="46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1C84506">
      <w:start w:val="1"/>
      <w:numFmt w:val="lowerLetter"/>
      <w:lvlText w:val="%8"/>
      <w:lvlJc w:val="left"/>
      <w:pPr>
        <w:ind w:left="54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01099AC">
      <w:start w:val="1"/>
      <w:numFmt w:val="lowerRoman"/>
      <w:lvlText w:val="%9"/>
      <w:lvlJc w:val="left"/>
      <w:pPr>
        <w:ind w:left="612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11E10DB6"/>
    <w:multiLevelType w:val="hybridMultilevel"/>
    <w:tmpl w:val="556EE34E"/>
    <w:lvl w:ilvl="0" w:tplc="BCAEED54">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A8C297A">
      <w:start w:val="1"/>
      <w:numFmt w:val="lowerLetter"/>
      <w:lvlText w:val="%2"/>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79A79D6">
      <w:start w:val="1"/>
      <w:numFmt w:val="lowerRoman"/>
      <w:lvlRestart w:val="0"/>
      <w:lvlText w:val="%3."/>
      <w:lvlJc w:val="left"/>
      <w:pPr>
        <w:ind w:left="17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27A0A72">
      <w:start w:val="1"/>
      <w:numFmt w:val="decimal"/>
      <w:lvlText w:val="%4"/>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E7248A8">
      <w:start w:val="1"/>
      <w:numFmt w:val="lowerLetter"/>
      <w:lvlText w:val="%5"/>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F7077D2">
      <w:start w:val="1"/>
      <w:numFmt w:val="lowerRoman"/>
      <w:lvlText w:val="%6"/>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8D22D0E">
      <w:start w:val="1"/>
      <w:numFmt w:val="decimal"/>
      <w:lvlText w:val="%7"/>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BDC433E">
      <w:start w:val="1"/>
      <w:numFmt w:val="lowerLetter"/>
      <w:lvlText w:val="%8"/>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00C0B90">
      <w:start w:val="1"/>
      <w:numFmt w:val="lowerRoman"/>
      <w:lvlText w:val="%9"/>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12546381"/>
    <w:multiLevelType w:val="hybridMultilevel"/>
    <w:tmpl w:val="26A86408"/>
    <w:lvl w:ilvl="0" w:tplc="EEF489D2">
      <w:start w:val="5"/>
      <w:numFmt w:val="lowerLetter"/>
      <w:lvlText w:val="%1."/>
      <w:lvlJc w:val="left"/>
      <w:pPr>
        <w:ind w:left="12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7128EA2">
      <w:start w:val="1"/>
      <w:numFmt w:val="lowerLetter"/>
      <w:lvlText w:val="%2"/>
      <w:lvlJc w:val="left"/>
      <w:pPr>
        <w:ind w:left="1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0A837B6">
      <w:start w:val="1"/>
      <w:numFmt w:val="lowerRoman"/>
      <w:lvlText w:val="%3"/>
      <w:lvlJc w:val="left"/>
      <w:pPr>
        <w:ind w:left="21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688FE96">
      <w:start w:val="1"/>
      <w:numFmt w:val="decimal"/>
      <w:lvlText w:val="%4"/>
      <w:lvlJc w:val="left"/>
      <w:pPr>
        <w:ind w:left="28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9CEB7E4">
      <w:start w:val="1"/>
      <w:numFmt w:val="lowerLetter"/>
      <w:lvlText w:val="%5"/>
      <w:lvlJc w:val="left"/>
      <w:pPr>
        <w:ind w:left="35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7AE39B2">
      <w:start w:val="1"/>
      <w:numFmt w:val="lowerRoman"/>
      <w:lvlText w:val="%6"/>
      <w:lvlJc w:val="left"/>
      <w:pPr>
        <w:ind w:left="43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EE058C6">
      <w:start w:val="1"/>
      <w:numFmt w:val="decimal"/>
      <w:lvlText w:val="%7"/>
      <w:lvlJc w:val="left"/>
      <w:pPr>
        <w:ind w:left="50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550B3B0">
      <w:start w:val="1"/>
      <w:numFmt w:val="lowerLetter"/>
      <w:lvlText w:val="%8"/>
      <w:lvlJc w:val="left"/>
      <w:pPr>
        <w:ind w:left="57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260686E">
      <w:start w:val="1"/>
      <w:numFmt w:val="lowerRoman"/>
      <w:lvlText w:val="%9"/>
      <w:lvlJc w:val="left"/>
      <w:pPr>
        <w:ind w:left="64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161A1727"/>
    <w:multiLevelType w:val="hybridMultilevel"/>
    <w:tmpl w:val="F4CCFD66"/>
    <w:lvl w:ilvl="0" w:tplc="EBB2A234">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D025414">
      <w:start w:val="1"/>
      <w:numFmt w:val="lowerLetter"/>
      <w:lvlText w:val="%2"/>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F2C596C">
      <w:start w:val="5"/>
      <w:numFmt w:val="lowerRoman"/>
      <w:lvlRestart w:val="0"/>
      <w:lvlText w:val="%3."/>
      <w:lvlJc w:val="left"/>
      <w:pPr>
        <w:ind w:left="17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D582A24">
      <w:start w:val="1"/>
      <w:numFmt w:val="decimal"/>
      <w:lvlText w:val="%4"/>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000B7B6">
      <w:start w:val="1"/>
      <w:numFmt w:val="lowerLetter"/>
      <w:lvlText w:val="%5"/>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BEE5FA0">
      <w:start w:val="1"/>
      <w:numFmt w:val="lowerRoman"/>
      <w:lvlText w:val="%6"/>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FA0EFC2">
      <w:start w:val="1"/>
      <w:numFmt w:val="decimal"/>
      <w:lvlText w:val="%7"/>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EE46C40">
      <w:start w:val="1"/>
      <w:numFmt w:val="lowerLetter"/>
      <w:lvlText w:val="%8"/>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F26FC78">
      <w:start w:val="1"/>
      <w:numFmt w:val="lowerRoman"/>
      <w:lvlText w:val="%9"/>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163B0EB8"/>
    <w:multiLevelType w:val="hybridMultilevel"/>
    <w:tmpl w:val="A93E2B2C"/>
    <w:lvl w:ilvl="0" w:tplc="7D4C7102">
      <w:start w:val="1"/>
      <w:numFmt w:val="lowerLetter"/>
      <w:lvlText w:val="%1."/>
      <w:lvlJc w:val="left"/>
      <w:pPr>
        <w:ind w:left="12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4CE2B32">
      <w:start w:val="1"/>
      <w:numFmt w:val="lowerLetter"/>
      <w:lvlText w:val="%2"/>
      <w:lvlJc w:val="left"/>
      <w:pPr>
        <w:ind w:left="17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A7616A6">
      <w:start w:val="1"/>
      <w:numFmt w:val="lowerRoman"/>
      <w:lvlText w:val="%3"/>
      <w:lvlJc w:val="left"/>
      <w:pPr>
        <w:ind w:left="2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29ABD68">
      <w:start w:val="1"/>
      <w:numFmt w:val="decimal"/>
      <w:lvlText w:val="%4"/>
      <w:lvlJc w:val="left"/>
      <w:pPr>
        <w:ind w:left="3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42268F0">
      <w:start w:val="1"/>
      <w:numFmt w:val="lowerLetter"/>
      <w:lvlText w:val="%5"/>
      <w:lvlJc w:val="left"/>
      <w:pPr>
        <w:ind w:left="3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6B8F07A">
      <w:start w:val="1"/>
      <w:numFmt w:val="lowerRoman"/>
      <w:lvlText w:val="%6"/>
      <w:lvlJc w:val="left"/>
      <w:pPr>
        <w:ind w:left="4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63A5808">
      <w:start w:val="1"/>
      <w:numFmt w:val="decimal"/>
      <w:lvlText w:val="%7"/>
      <w:lvlJc w:val="left"/>
      <w:pPr>
        <w:ind w:left="5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F84761A">
      <w:start w:val="1"/>
      <w:numFmt w:val="lowerLetter"/>
      <w:lvlText w:val="%8"/>
      <w:lvlJc w:val="left"/>
      <w:pPr>
        <w:ind w:left="6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BA0164A">
      <w:start w:val="1"/>
      <w:numFmt w:val="lowerRoman"/>
      <w:lvlText w:val="%9"/>
      <w:lvlJc w:val="left"/>
      <w:pPr>
        <w:ind w:left="68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165A2372"/>
    <w:multiLevelType w:val="hybridMultilevel"/>
    <w:tmpl w:val="168673DE"/>
    <w:lvl w:ilvl="0" w:tplc="AB0A0EAA">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1A4C992">
      <w:start w:val="1"/>
      <w:numFmt w:val="lowerLetter"/>
      <w:lvlText w:val="%2"/>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98E0230">
      <w:start w:val="1"/>
      <w:numFmt w:val="lowerRoman"/>
      <w:lvlRestart w:val="0"/>
      <w:lvlText w:val="%3."/>
      <w:lvlJc w:val="left"/>
      <w:pPr>
        <w:ind w:left="17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7862F3C">
      <w:start w:val="1"/>
      <w:numFmt w:val="decimal"/>
      <w:lvlText w:val="%4"/>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3B04AB8">
      <w:start w:val="1"/>
      <w:numFmt w:val="lowerLetter"/>
      <w:lvlText w:val="%5"/>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DAC9A1E">
      <w:start w:val="1"/>
      <w:numFmt w:val="lowerRoman"/>
      <w:lvlText w:val="%6"/>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C683FCC">
      <w:start w:val="1"/>
      <w:numFmt w:val="decimal"/>
      <w:lvlText w:val="%7"/>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6F6BDF0">
      <w:start w:val="1"/>
      <w:numFmt w:val="lowerLetter"/>
      <w:lvlText w:val="%8"/>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442B9E2">
      <w:start w:val="1"/>
      <w:numFmt w:val="lowerRoman"/>
      <w:lvlText w:val="%9"/>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16F43BA9"/>
    <w:multiLevelType w:val="hybridMultilevel"/>
    <w:tmpl w:val="EA72B446"/>
    <w:lvl w:ilvl="0" w:tplc="97784D70">
      <w:start w:val="1"/>
      <w:numFmt w:val="lowerLetter"/>
      <w:lvlText w:val="%1."/>
      <w:lvlJc w:val="left"/>
      <w:pPr>
        <w:ind w:left="12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83A1858">
      <w:start w:val="1"/>
      <w:numFmt w:val="lowerLetter"/>
      <w:lvlText w:val="%2"/>
      <w:lvlJc w:val="left"/>
      <w:pPr>
        <w:ind w:left="15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C0859D6">
      <w:start w:val="1"/>
      <w:numFmt w:val="lowerRoman"/>
      <w:lvlText w:val="%3"/>
      <w:lvlJc w:val="left"/>
      <w:pPr>
        <w:ind w:left="22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0A220DE">
      <w:start w:val="1"/>
      <w:numFmt w:val="decimal"/>
      <w:lvlText w:val="%4"/>
      <w:lvlJc w:val="left"/>
      <w:pPr>
        <w:ind w:left="29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40CB614">
      <w:start w:val="1"/>
      <w:numFmt w:val="lowerLetter"/>
      <w:lvlText w:val="%5"/>
      <w:lvlJc w:val="left"/>
      <w:pPr>
        <w:ind w:left="36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D6A2B92">
      <w:start w:val="1"/>
      <w:numFmt w:val="lowerRoman"/>
      <w:lvlText w:val="%6"/>
      <w:lvlJc w:val="left"/>
      <w:pPr>
        <w:ind w:left="44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8504814">
      <w:start w:val="1"/>
      <w:numFmt w:val="decimal"/>
      <w:lvlText w:val="%7"/>
      <w:lvlJc w:val="left"/>
      <w:pPr>
        <w:ind w:left="51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9E658E4">
      <w:start w:val="1"/>
      <w:numFmt w:val="lowerLetter"/>
      <w:lvlText w:val="%8"/>
      <w:lvlJc w:val="left"/>
      <w:pPr>
        <w:ind w:left="58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A20A3C0">
      <w:start w:val="1"/>
      <w:numFmt w:val="lowerRoman"/>
      <w:lvlText w:val="%9"/>
      <w:lvlJc w:val="left"/>
      <w:pPr>
        <w:ind w:left="65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17D21579"/>
    <w:multiLevelType w:val="hybridMultilevel"/>
    <w:tmpl w:val="01243488"/>
    <w:lvl w:ilvl="0" w:tplc="CA081A38">
      <w:start w:val="1"/>
      <w:numFmt w:val="lowerLetter"/>
      <w:lvlText w:val="%1."/>
      <w:lvlJc w:val="left"/>
      <w:pPr>
        <w:ind w:left="12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AD87068">
      <w:start w:val="1"/>
      <w:numFmt w:val="lowerLetter"/>
      <w:lvlText w:val="%2"/>
      <w:lvlJc w:val="left"/>
      <w:pPr>
        <w:ind w:left="165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0541AD4">
      <w:start w:val="1"/>
      <w:numFmt w:val="lowerRoman"/>
      <w:lvlText w:val="%3"/>
      <w:lvlJc w:val="left"/>
      <w:pPr>
        <w:ind w:left="237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ABEA7DA">
      <w:start w:val="1"/>
      <w:numFmt w:val="decimal"/>
      <w:lvlText w:val="%4"/>
      <w:lvlJc w:val="left"/>
      <w:pPr>
        <w:ind w:left="309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108EAD0">
      <w:start w:val="1"/>
      <w:numFmt w:val="lowerLetter"/>
      <w:lvlText w:val="%5"/>
      <w:lvlJc w:val="left"/>
      <w:pPr>
        <w:ind w:left="381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6DE98EC">
      <w:start w:val="1"/>
      <w:numFmt w:val="lowerRoman"/>
      <w:lvlText w:val="%6"/>
      <w:lvlJc w:val="left"/>
      <w:pPr>
        <w:ind w:left="45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F5EA220">
      <w:start w:val="1"/>
      <w:numFmt w:val="decimal"/>
      <w:lvlText w:val="%7"/>
      <w:lvlJc w:val="left"/>
      <w:pPr>
        <w:ind w:left="525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2EC437A">
      <w:start w:val="1"/>
      <w:numFmt w:val="lowerLetter"/>
      <w:lvlText w:val="%8"/>
      <w:lvlJc w:val="left"/>
      <w:pPr>
        <w:ind w:left="597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73ECACC">
      <w:start w:val="1"/>
      <w:numFmt w:val="lowerRoman"/>
      <w:lvlText w:val="%9"/>
      <w:lvlJc w:val="left"/>
      <w:pPr>
        <w:ind w:left="669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19162351"/>
    <w:multiLevelType w:val="hybridMultilevel"/>
    <w:tmpl w:val="3F84151E"/>
    <w:lvl w:ilvl="0" w:tplc="7DC4294E">
      <w:start w:val="1"/>
      <w:numFmt w:val="lowerLetter"/>
      <w:lvlText w:val="%1."/>
      <w:lvlJc w:val="left"/>
      <w:pPr>
        <w:ind w:left="8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4B24030">
      <w:start w:val="1"/>
      <w:numFmt w:val="lowerLetter"/>
      <w:lvlText w:val="%2"/>
      <w:lvlJc w:val="left"/>
      <w:pPr>
        <w:ind w:left="1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E1C370A">
      <w:start w:val="1"/>
      <w:numFmt w:val="lowerRoman"/>
      <w:lvlText w:val="%3"/>
      <w:lvlJc w:val="left"/>
      <w:pPr>
        <w:ind w:left="21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660D1F8">
      <w:start w:val="1"/>
      <w:numFmt w:val="decimal"/>
      <w:lvlText w:val="%4"/>
      <w:lvlJc w:val="left"/>
      <w:pPr>
        <w:ind w:left="28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3AEEF76">
      <w:start w:val="1"/>
      <w:numFmt w:val="lowerLetter"/>
      <w:lvlText w:val="%5"/>
      <w:lvlJc w:val="left"/>
      <w:pPr>
        <w:ind w:left="35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5A4E8F4">
      <w:start w:val="1"/>
      <w:numFmt w:val="lowerRoman"/>
      <w:lvlText w:val="%6"/>
      <w:lvlJc w:val="left"/>
      <w:pPr>
        <w:ind w:left="43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256B46A">
      <w:start w:val="1"/>
      <w:numFmt w:val="decimal"/>
      <w:lvlText w:val="%7"/>
      <w:lvlJc w:val="left"/>
      <w:pPr>
        <w:ind w:left="50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1B0A736">
      <w:start w:val="1"/>
      <w:numFmt w:val="lowerLetter"/>
      <w:lvlText w:val="%8"/>
      <w:lvlJc w:val="left"/>
      <w:pPr>
        <w:ind w:left="57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BE2E05A">
      <w:start w:val="1"/>
      <w:numFmt w:val="lowerRoman"/>
      <w:lvlText w:val="%9"/>
      <w:lvlJc w:val="left"/>
      <w:pPr>
        <w:ind w:left="64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19766E96"/>
    <w:multiLevelType w:val="hybridMultilevel"/>
    <w:tmpl w:val="A60EE47C"/>
    <w:lvl w:ilvl="0" w:tplc="0C1AAF70">
      <w:start w:val="1"/>
      <w:numFmt w:val="lowerLetter"/>
      <w:lvlText w:val="%1."/>
      <w:lvlJc w:val="left"/>
      <w:pPr>
        <w:ind w:left="9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1B66416">
      <w:start w:val="1"/>
      <w:numFmt w:val="lowerLetter"/>
      <w:lvlText w:val="%2"/>
      <w:lvlJc w:val="left"/>
      <w:pPr>
        <w:ind w:left="1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CECD094">
      <w:start w:val="1"/>
      <w:numFmt w:val="lowerRoman"/>
      <w:lvlText w:val="%3"/>
      <w:lvlJc w:val="left"/>
      <w:pPr>
        <w:ind w:left="21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9388016">
      <w:start w:val="1"/>
      <w:numFmt w:val="decimal"/>
      <w:lvlText w:val="%4"/>
      <w:lvlJc w:val="left"/>
      <w:pPr>
        <w:ind w:left="28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090AF66">
      <w:start w:val="1"/>
      <w:numFmt w:val="lowerLetter"/>
      <w:lvlText w:val="%5"/>
      <w:lvlJc w:val="left"/>
      <w:pPr>
        <w:ind w:left="35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652D27E">
      <w:start w:val="1"/>
      <w:numFmt w:val="lowerRoman"/>
      <w:lvlText w:val="%6"/>
      <w:lvlJc w:val="left"/>
      <w:pPr>
        <w:ind w:left="43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89CD312">
      <w:start w:val="1"/>
      <w:numFmt w:val="decimal"/>
      <w:lvlText w:val="%7"/>
      <w:lvlJc w:val="left"/>
      <w:pPr>
        <w:ind w:left="50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E40DF44">
      <w:start w:val="1"/>
      <w:numFmt w:val="lowerLetter"/>
      <w:lvlText w:val="%8"/>
      <w:lvlJc w:val="left"/>
      <w:pPr>
        <w:ind w:left="57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DC6757E">
      <w:start w:val="1"/>
      <w:numFmt w:val="lowerRoman"/>
      <w:lvlText w:val="%9"/>
      <w:lvlJc w:val="left"/>
      <w:pPr>
        <w:ind w:left="64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1D1A3660"/>
    <w:multiLevelType w:val="hybridMultilevel"/>
    <w:tmpl w:val="7FB01BBE"/>
    <w:lvl w:ilvl="0" w:tplc="B6EE53BA">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B786F72">
      <w:start w:val="1"/>
      <w:numFmt w:val="lowerLetter"/>
      <w:lvlText w:val="%2"/>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64EA59C">
      <w:start w:val="1"/>
      <w:numFmt w:val="lowerRoman"/>
      <w:lvlRestart w:val="0"/>
      <w:lvlText w:val="%3."/>
      <w:lvlJc w:val="left"/>
      <w:pPr>
        <w:ind w:left="17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E1AC316">
      <w:start w:val="1"/>
      <w:numFmt w:val="decimal"/>
      <w:lvlText w:val="%4"/>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87E2C80">
      <w:start w:val="1"/>
      <w:numFmt w:val="lowerLetter"/>
      <w:lvlText w:val="%5"/>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02EB338">
      <w:start w:val="1"/>
      <w:numFmt w:val="lowerRoman"/>
      <w:lvlText w:val="%6"/>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836FEEA">
      <w:start w:val="1"/>
      <w:numFmt w:val="decimal"/>
      <w:lvlText w:val="%7"/>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7B00174">
      <w:start w:val="1"/>
      <w:numFmt w:val="lowerLetter"/>
      <w:lvlText w:val="%8"/>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7E6D1A0">
      <w:start w:val="1"/>
      <w:numFmt w:val="lowerRoman"/>
      <w:lvlText w:val="%9"/>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1DEC2DAA"/>
    <w:multiLevelType w:val="hybridMultilevel"/>
    <w:tmpl w:val="107493E2"/>
    <w:lvl w:ilvl="0" w:tplc="A9360C52">
      <w:start w:val="1"/>
      <w:numFmt w:val="lowerLetter"/>
      <w:lvlText w:val="%1."/>
      <w:lvlJc w:val="left"/>
      <w:pPr>
        <w:ind w:left="12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C02D3AA">
      <w:start w:val="1"/>
      <w:numFmt w:val="lowerLetter"/>
      <w:lvlText w:val="%2"/>
      <w:lvlJc w:val="left"/>
      <w:pPr>
        <w:ind w:left="16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D184834">
      <w:start w:val="1"/>
      <w:numFmt w:val="lowerRoman"/>
      <w:lvlText w:val="%3"/>
      <w:lvlJc w:val="left"/>
      <w:pPr>
        <w:ind w:left="23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0425344">
      <w:start w:val="1"/>
      <w:numFmt w:val="decimal"/>
      <w:lvlText w:val="%4"/>
      <w:lvlJc w:val="left"/>
      <w:pPr>
        <w:ind w:left="30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42E971A">
      <w:start w:val="1"/>
      <w:numFmt w:val="lowerLetter"/>
      <w:lvlText w:val="%5"/>
      <w:lvlJc w:val="left"/>
      <w:pPr>
        <w:ind w:left="37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B0A7EB8">
      <w:start w:val="1"/>
      <w:numFmt w:val="lowerRoman"/>
      <w:lvlText w:val="%6"/>
      <w:lvlJc w:val="left"/>
      <w:pPr>
        <w:ind w:left="44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1DA2478">
      <w:start w:val="1"/>
      <w:numFmt w:val="decimal"/>
      <w:lvlText w:val="%7"/>
      <w:lvlJc w:val="left"/>
      <w:pPr>
        <w:ind w:left="52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8C6E9BC">
      <w:start w:val="1"/>
      <w:numFmt w:val="lowerLetter"/>
      <w:lvlText w:val="%8"/>
      <w:lvlJc w:val="left"/>
      <w:pPr>
        <w:ind w:left="59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448AB24">
      <w:start w:val="1"/>
      <w:numFmt w:val="lowerRoman"/>
      <w:lvlText w:val="%9"/>
      <w:lvlJc w:val="left"/>
      <w:pPr>
        <w:ind w:left="66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1E4C6F1A"/>
    <w:multiLevelType w:val="hybridMultilevel"/>
    <w:tmpl w:val="1590A804"/>
    <w:lvl w:ilvl="0" w:tplc="2CECE7CE">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44ABF86">
      <w:start w:val="1"/>
      <w:numFmt w:val="lowerLetter"/>
      <w:lvlText w:val="%2"/>
      <w:lvlJc w:val="left"/>
      <w:pPr>
        <w:ind w:left="7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2206B0C">
      <w:start w:val="4"/>
      <w:numFmt w:val="lowerLetter"/>
      <w:lvlRestart w:val="0"/>
      <w:lvlText w:val="%3."/>
      <w:lvlJc w:val="left"/>
      <w:pPr>
        <w:ind w:left="12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3F27010">
      <w:start w:val="1"/>
      <w:numFmt w:val="decimal"/>
      <w:lvlText w:val="%4"/>
      <w:lvlJc w:val="left"/>
      <w:pPr>
        <w:ind w:left="18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37CAB72">
      <w:start w:val="1"/>
      <w:numFmt w:val="lowerLetter"/>
      <w:lvlText w:val="%5"/>
      <w:lvlJc w:val="left"/>
      <w:pPr>
        <w:ind w:left="252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A765E6E">
      <w:start w:val="1"/>
      <w:numFmt w:val="lowerRoman"/>
      <w:lvlText w:val="%6"/>
      <w:lvlJc w:val="left"/>
      <w:pPr>
        <w:ind w:left="32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BFEC21E">
      <w:start w:val="1"/>
      <w:numFmt w:val="decimal"/>
      <w:lvlText w:val="%7"/>
      <w:lvlJc w:val="left"/>
      <w:pPr>
        <w:ind w:left="396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E5292C2">
      <w:start w:val="1"/>
      <w:numFmt w:val="lowerLetter"/>
      <w:lvlText w:val="%8"/>
      <w:lvlJc w:val="left"/>
      <w:pPr>
        <w:ind w:left="46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A62DE18">
      <w:start w:val="1"/>
      <w:numFmt w:val="lowerRoman"/>
      <w:lvlText w:val="%9"/>
      <w:lvlJc w:val="left"/>
      <w:pPr>
        <w:ind w:left="54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1FFA6588"/>
    <w:multiLevelType w:val="hybridMultilevel"/>
    <w:tmpl w:val="BC98BFE0"/>
    <w:lvl w:ilvl="0" w:tplc="73760B42">
      <w:start w:val="1"/>
      <w:numFmt w:val="lowerLetter"/>
      <w:lvlText w:val="%1."/>
      <w:lvlJc w:val="left"/>
      <w:pPr>
        <w:ind w:left="12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0721082">
      <w:start w:val="1"/>
      <w:numFmt w:val="lowerLetter"/>
      <w:lvlText w:val="%2"/>
      <w:lvlJc w:val="left"/>
      <w:pPr>
        <w:ind w:left="1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E16F41E">
      <w:start w:val="1"/>
      <w:numFmt w:val="lowerRoman"/>
      <w:lvlText w:val="%3"/>
      <w:lvlJc w:val="left"/>
      <w:pPr>
        <w:ind w:left="21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B784CCC">
      <w:start w:val="1"/>
      <w:numFmt w:val="decimal"/>
      <w:lvlText w:val="%4"/>
      <w:lvlJc w:val="left"/>
      <w:pPr>
        <w:ind w:left="28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19A828E">
      <w:start w:val="1"/>
      <w:numFmt w:val="lowerLetter"/>
      <w:lvlText w:val="%5"/>
      <w:lvlJc w:val="left"/>
      <w:pPr>
        <w:ind w:left="35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340EA7A">
      <w:start w:val="1"/>
      <w:numFmt w:val="lowerRoman"/>
      <w:lvlText w:val="%6"/>
      <w:lvlJc w:val="left"/>
      <w:pPr>
        <w:ind w:left="43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EECC354">
      <w:start w:val="1"/>
      <w:numFmt w:val="decimal"/>
      <w:lvlText w:val="%7"/>
      <w:lvlJc w:val="left"/>
      <w:pPr>
        <w:ind w:left="50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DEE7946">
      <w:start w:val="1"/>
      <w:numFmt w:val="lowerLetter"/>
      <w:lvlText w:val="%8"/>
      <w:lvlJc w:val="left"/>
      <w:pPr>
        <w:ind w:left="57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E0873D2">
      <w:start w:val="1"/>
      <w:numFmt w:val="lowerRoman"/>
      <w:lvlText w:val="%9"/>
      <w:lvlJc w:val="left"/>
      <w:pPr>
        <w:ind w:left="64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21100C84"/>
    <w:multiLevelType w:val="hybridMultilevel"/>
    <w:tmpl w:val="AA143D68"/>
    <w:lvl w:ilvl="0" w:tplc="33FE120C">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7866940">
      <w:start w:val="1"/>
      <w:numFmt w:val="lowerLetter"/>
      <w:lvlText w:val="%2"/>
      <w:lvlJc w:val="left"/>
      <w:pPr>
        <w:ind w:left="59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F263714">
      <w:start w:val="1"/>
      <w:numFmt w:val="lowerRoman"/>
      <w:lvlText w:val="%3"/>
      <w:lvlJc w:val="left"/>
      <w:pPr>
        <w:ind w:left="8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8607442">
      <w:start w:val="3"/>
      <w:numFmt w:val="lowerLetter"/>
      <w:lvlRestart w:val="0"/>
      <w:lvlText w:val="%4."/>
      <w:lvlJc w:val="left"/>
      <w:pPr>
        <w:ind w:left="12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5BAFD68">
      <w:start w:val="1"/>
      <w:numFmt w:val="lowerLetter"/>
      <w:lvlText w:val="%5"/>
      <w:lvlJc w:val="left"/>
      <w:pPr>
        <w:ind w:left="17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792068E">
      <w:start w:val="1"/>
      <w:numFmt w:val="lowerRoman"/>
      <w:lvlText w:val="%6"/>
      <w:lvlJc w:val="left"/>
      <w:pPr>
        <w:ind w:left="25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5C00B46">
      <w:start w:val="1"/>
      <w:numFmt w:val="decimal"/>
      <w:lvlText w:val="%7"/>
      <w:lvlJc w:val="left"/>
      <w:pPr>
        <w:ind w:left="32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6EECE3E">
      <w:start w:val="1"/>
      <w:numFmt w:val="lowerLetter"/>
      <w:lvlText w:val="%8"/>
      <w:lvlJc w:val="left"/>
      <w:pPr>
        <w:ind w:left="39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0108B20">
      <w:start w:val="1"/>
      <w:numFmt w:val="lowerRoman"/>
      <w:lvlText w:val="%9"/>
      <w:lvlJc w:val="left"/>
      <w:pPr>
        <w:ind w:left="46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22042FA7"/>
    <w:multiLevelType w:val="hybridMultilevel"/>
    <w:tmpl w:val="891ED844"/>
    <w:lvl w:ilvl="0" w:tplc="6B4A4FE4">
      <w:start w:val="1"/>
      <w:numFmt w:val="lowerLetter"/>
      <w:lvlText w:val="%1."/>
      <w:lvlJc w:val="left"/>
      <w:pPr>
        <w:ind w:left="12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D6437B6">
      <w:start w:val="1"/>
      <w:numFmt w:val="lowerLetter"/>
      <w:lvlText w:val="%2"/>
      <w:lvlJc w:val="left"/>
      <w:pPr>
        <w:ind w:left="18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84021A2">
      <w:start w:val="1"/>
      <w:numFmt w:val="lowerRoman"/>
      <w:lvlText w:val="%3"/>
      <w:lvlJc w:val="left"/>
      <w:pPr>
        <w:ind w:left="252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0D82FA8">
      <w:start w:val="1"/>
      <w:numFmt w:val="decimal"/>
      <w:lvlText w:val="%4"/>
      <w:lvlJc w:val="left"/>
      <w:pPr>
        <w:ind w:left="32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9BEB79E">
      <w:start w:val="1"/>
      <w:numFmt w:val="lowerLetter"/>
      <w:lvlText w:val="%5"/>
      <w:lvlJc w:val="left"/>
      <w:pPr>
        <w:ind w:left="396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276D026">
      <w:start w:val="1"/>
      <w:numFmt w:val="lowerRoman"/>
      <w:lvlText w:val="%6"/>
      <w:lvlJc w:val="left"/>
      <w:pPr>
        <w:ind w:left="46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AE2E96E">
      <w:start w:val="1"/>
      <w:numFmt w:val="decimal"/>
      <w:lvlText w:val="%7"/>
      <w:lvlJc w:val="left"/>
      <w:pPr>
        <w:ind w:left="54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B683868">
      <w:start w:val="1"/>
      <w:numFmt w:val="lowerLetter"/>
      <w:lvlText w:val="%8"/>
      <w:lvlJc w:val="left"/>
      <w:pPr>
        <w:ind w:left="612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5AC25CC">
      <w:start w:val="1"/>
      <w:numFmt w:val="lowerRoman"/>
      <w:lvlText w:val="%9"/>
      <w:lvlJc w:val="left"/>
      <w:pPr>
        <w:ind w:left="68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23344A0D"/>
    <w:multiLevelType w:val="hybridMultilevel"/>
    <w:tmpl w:val="334E8ECA"/>
    <w:lvl w:ilvl="0" w:tplc="3EE2C5BC">
      <w:start w:val="1"/>
      <w:numFmt w:val="lowerLetter"/>
      <w:lvlText w:val="%1."/>
      <w:lvlJc w:val="left"/>
      <w:pPr>
        <w:ind w:left="12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9A08C98">
      <w:start w:val="1"/>
      <w:numFmt w:val="lowerLetter"/>
      <w:lvlText w:val="%2"/>
      <w:lvlJc w:val="left"/>
      <w:pPr>
        <w:ind w:left="18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65A16F2">
      <w:start w:val="1"/>
      <w:numFmt w:val="lowerRoman"/>
      <w:lvlText w:val="%3"/>
      <w:lvlJc w:val="left"/>
      <w:pPr>
        <w:ind w:left="252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2323BC4">
      <w:start w:val="1"/>
      <w:numFmt w:val="decimal"/>
      <w:lvlText w:val="%4"/>
      <w:lvlJc w:val="left"/>
      <w:pPr>
        <w:ind w:left="32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9A23864">
      <w:start w:val="1"/>
      <w:numFmt w:val="lowerLetter"/>
      <w:lvlText w:val="%5"/>
      <w:lvlJc w:val="left"/>
      <w:pPr>
        <w:ind w:left="396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FD40C62">
      <w:start w:val="1"/>
      <w:numFmt w:val="lowerRoman"/>
      <w:lvlText w:val="%6"/>
      <w:lvlJc w:val="left"/>
      <w:pPr>
        <w:ind w:left="46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6169B66">
      <w:start w:val="1"/>
      <w:numFmt w:val="decimal"/>
      <w:lvlText w:val="%7"/>
      <w:lvlJc w:val="left"/>
      <w:pPr>
        <w:ind w:left="54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FB44498">
      <w:start w:val="1"/>
      <w:numFmt w:val="lowerLetter"/>
      <w:lvlText w:val="%8"/>
      <w:lvlJc w:val="left"/>
      <w:pPr>
        <w:ind w:left="612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0DE2FEC">
      <w:start w:val="1"/>
      <w:numFmt w:val="lowerRoman"/>
      <w:lvlText w:val="%9"/>
      <w:lvlJc w:val="left"/>
      <w:pPr>
        <w:ind w:left="68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25352894"/>
    <w:multiLevelType w:val="hybridMultilevel"/>
    <w:tmpl w:val="E696BA24"/>
    <w:lvl w:ilvl="0" w:tplc="9C54CCD0">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91A92CC">
      <w:start w:val="1"/>
      <w:numFmt w:val="lowerLetter"/>
      <w:lvlText w:val="%2"/>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EDA762A">
      <w:start w:val="1"/>
      <w:numFmt w:val="lowerRoman"/>
      <w:lvlRestart w:val="0"/>
      <w:lvlText w:val="%3."/>
      <w:lvlJc w:val="left"/>
      <w:pPr>
        <w:ind w:left="17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C2EEA3E">
      <w:start w:val="1"/>
      <w:numFmt w:val="decimal"/>
      <w:lvlText w:val="%4"/>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12E8000">
      <w:start w:val="1"/>
      <w:numFmt w:val="lowerLetter"/>
      <w:lvlText w:val="%5"/>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1AAC7C8">
      <w:start w:val="1"/>
      <w:numFmt w:val="lowerRoman"/>
      <w:lvlText w:val="%6"/>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33058B8">
      <w:start w:val="1"/>
      <w:numFmt w:val="decimal"/>
      <w:lvlText w:val="%7"/>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214C4EE">
      <w:start w:val="1"/>
      <w:numFmt w:val="lowerLetter"/>
      <w:lvlText w:val="%8"/>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34CBB84">
      <w:start w:val="1"/>
      <w:numFmt w:val="lowerRoman"/>
      <w:lvlText w:val="%9"/>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26373463"/>
    <w:multiLevelType w:val="hybridMultilevel"/>
    <w:tmpl w:val="CD027A40"/>
    <w:lvl w:ilvl="0" w:tplc="74B8574A">
      <w:start w:val="4"/>
      <w:numFmt w:val="lowerLetter"/>
      <w:lvlText w:val="%1."/>
      <w:lvlJc w:val="left"/>
      <w:pPr>
        <w:ind w:left="12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9729A32">
      <w:start w:val="1"/>
      <w:numFmt w:val="lowerLetter"/>
      <w:lvlText w:val="%2"/>
      <w:lvlJc w:val="left"/>
      <w:pPr>
        <w:ind w:left="1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F8C606C">
      <w:start w:val="1"/>
      <w:numFmt w:val="lowerRoman"/>
      <w:lvlText w:val="%3"/>
      <w:lvlJc w:val="left"/>
      <w:pPr>
        <w:ind w:left="21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77AF7F8">
      <w:start w:val="1"/>
      <w:numFmt w:val="decimal"/>
      <w:lvlText w:val="%4"/>
      <w:lvlJc w:val="left"/>
      <w:pPr>
        <w:ind w:left="28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C7402B6">
      <w:start w:val="1"/>
      <w:numFmt w:val="lowerLetter"/>
      <w:lvlText w:val="%5"/>
      <w:lvlJc w:val="left"/>
      <w:pPr>
        <w:ind w:left="35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54C776A">
      <w:start w:val="1"/>
      <w:numFmt w:val="lowerRoman"/>
      <w:lvlText w:val="%6"/>
      <w:lvlJc w:val="left"/>
      <w:pPr>
        <w:ind w:left="43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0E855AA">
      <w:start w:val="1"/>
      <w:numFmt w:val="decimal"/>
      <w:lvlText w:val="%7"/>
      <w:lvlJc w:val="left"/>
      <w:pPr>
        <w:ind w:left="50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CBC3DC2">
      <w:start w:val="1"/>
      <w:numFmt w:val="lowerLetter"/>
      <w:lvlText w:val="%8"/>
      <w:lvlJc w:val="left"/>
      <w:pPr>
        <w:ind w:left="57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40A65FA">
      <w:start w:val="1"/>
      <w:numFmt w:val="lowerRoman"/>
      <w:lvlText w:val="%9"/>
      <w:lvlJc w:val="left"/>
      <w:pPr>
        <w:ind w:left="64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27AE0642"/>
    <w:multiLevelType w:val="hybridMultilevel"/>
    <w:tmpl w:val="A188758A"/>
    <w:lvl w:ilvl="0" w:tplc="AC1C29D4">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EF83582">
      <w:start w:val="1"/>
      <w:numFmt w:val="lowerLetter"/>
      <w:lvlText w:val="%2"/>
      <w:lvlJc w:val="left"/>
      <w:pPr>
        <w:ind w:left="7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6E4A3CC">
      <w:start w:val="1"/>
      <w:numFmt w:val="lowerLetter"/>
      <w:lvlRestart w:val="0"/>
      <w:lvlText w:val="%3."/>
      <w:lvlJc w:val="left"/>
      <w:pPr>
        <w:ind w:left="12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7DCE37A">
      <w:start w:val="1"/>
      <w:numFmt w:val="decimal"/>
      <w:lvlText w:val="%4"/>
      <w:lvlJc w:val="left"/>
      <w:pPr>
        <w:ind w:left="18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3EA41AC">
      <w:start w:val="1"/>
      <w:numFmt w:val="lowerLetter"/>
      <w:lvlText w:val="%5"/>
      <w:lvlJc w:val="left"/>
      <w:pPr>
        <w:ind w:left="252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EF6192A">
      <w:start w:val="1"/>
      <w:numFmt w:val="lowerRoman"/>
      <w:lvlText w:val="%6"/>
      <w:lvlJc w:val="left"/>
      <w:pPr>
        <w:ind w:left="32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918C212">
      <w:start w:val="1"/>
      <w:numFmt w:val="decimal"/>
      <w:lvlText w:val="%7"/>
      <w:lvlJc w:val="left"/>
      <w:pPr>
        <w:ind w:left="396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A7AFB1A">
      <w:start w:val="1"/>
      <w:numFmt w:val="lowerLetter"/>
      <w:lvlText w:val="%8"/>
      <w:lvlJc w:val="left"/>
      <w:pPr>
        <w:ind w:left="46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53A1F08">
      <w:start w:val="1"/>
      <w:numFmt w:val="lowerRoman"/>
      <w:lvlText w:val="%9"/>
      <w:lvlJc w:val="left"/>
      <w:pPr>
        <w:ind w:left="54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292033BF"/>
    <w:multiLevelType w:val="multilevel"/>
    <w:tmpl w:val="FFFFFFFF"/>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32" w15:restartNumberingAfterBreak="0">
    <w:nsid w:val="2A98632C"/>
    <w:multiLevelType w:val="hybridMultilevel"/>
    <w:tmpl w:val="AE14A482"/>
    <w:lvl w:ilvl="0" w:tplc="A7AC186A">
      <w:start w:val="2"/>
      <w:numFmt w:val="lowerLetter"/>
      <w:lvlText w:val="%1."/>
      <w:lvlJc w:val="left"/>
      <w:pPr>
        <w:ind w:left="1219" w:hanging="360"/>
      </w:pPr>
      <w:rPr>
        <w:rFonts w:ascii="Calibri" w:hAnsi="Calibri" w:hint="default"/>
      </w:rPr>
    </w:lvl>
    <w:lvl w:ilvl="1" w:tplc="1366B5A0">
      <w:start w:val="1"/>
      <w:numFmt w:val="lowerLetter"/>
      <w:lvlText w:val="%2."/>
      <w:lvlJc w:val="left"/>
      <w:pPr>
        <w:ind w:left="1795" w:hanging="360"/>
      </w:pPr>
    </w:lvl>
    <w:lvl w:ilvl="2" w:tplc="710A2F26">
      <w:start w:val="1"/>
      <w:numFmt w:val="lowerRoman"/>
      <w:lvlText w:val="%3."/>
      <w:lvlJc w:val="right"/>
      <w:pPr>
        <w:ind w:left="2515" w:hanging="180"/>
      </w:pPr>
    </w:lvl>
    <w:lvl w:ilvl="3" w:tplc="48D2FAAE">
      <w:start w:val="1"/>
      <w:numFmt w:val="decimal"/>
      <w:lvlText w:val="%4."/>
      <w:lvlJc w:val="left"/>
      <w:pPr>
        <w:ind w:left="3235" w:hanging="360"/>
      </w:pPr>
    </w:lvl>
    <w:lvl w:ilvl="4" w:tplc="809683EE">
      <w:start w:val="1"/>
      <w:numFmt w:val="lowerLetter"/>
      <w:lvlText w:val="%5."/>
      <w:lvlJc w:val="left"/>
      <w:pPr>
        <w:ind w:left="3955" w:hanging="360"/>
      </w:pPr>
    </w:lvl>
    <w:lvl w:ilvl="5" w:tplc="DA3E351C">
      <w:start w:val="1"/>
      <w:numFmt w:val="lowerRoman"/>
      <w:lvlText w:val="%6."/>
      <w:lvlJc w:val="right"/>
      <w:pPr>
        <w:ind w:left="4675" w:hanging="180"/>
      </w:pPr>
    </w:lvl>
    <w:lvl w:ilvl="6" w:tplc="E33E4336">
      <w:start w:val="1"/>
      <w:numFmt w:val="decimal"/>
      <w:lvlText w:val="%7."/>
      <w:lvlJc w:val="left"/>
      <w:pPr>
        <w:ind w:left="5395" w:hanging="360"/>
      </w:pPr>
    </w:lvl>
    <w:lvl w:ilvl="7" w:tplc="E056F74E">
      <w:start w:val="1"/>
      <w:numFmt w:val="lowerLetter"/>
      <w:lvlText w:val="%8."/>
      <w:lvlJc w:val="left"/>
      <w:pPr>
        <w:ind w:left="6115" w:hanging="360"/>
      </w:pPr>
    </w:lvl>
    <w:lvl w:ilvl="8" w:tplc="FE2ECE7C">
      <w:start w:val="1"/>
      <w:numFmt w:val="lowerRoman"/>
      <w:lvlText w:val="%9."/>
      <w:lvlJc w:val="right"/>
      <w:pPr>
        <w:ind w:left="6835" w:hanging="180"/>
      </w:pPr>
    </w:lvl>
  </w:abstractNum>
  <w:abstractNum w:abstractNumId="33" w15:restartNumberingAfterBreak="0">
    <w:nsid w:val="2CBA0B4F"/>
    <w:multiLevelType w:val="hybridMultilevel"/>
    <w:tmpl w:val="012A108E"/>
    <w:lvl w:ilvl="0" w:tplc="891C840C">
      <w:start w:val="1"/>
      <w:numFmt w:val="lowerLetter"/>
      <w:lvlText w:val="%1."/>
      <w:lvlJc w:val="left"/>
      <w:pPr>
        <w:ind w:left="121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59104D22">
      <w:start w:val="1"/>
      <w:numFmt w:val="lowerLetter"/>
      <w:lvlText w:val="%2"/>
      <w:lvlJc w:val="left"/>
      <w:pPr>
        <w:ind w:left="142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77823012">
      <w:start w:val="1"/>
      <w:numFmt w:val="lowerRoman"/>
      <w:lvlText w:val="%3"/>
      <w:lvlJc w:val="left"/>
      <w:pPr>
        <w:ind w:left="214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AE4E827E">
      <w:start w:val="1"/>
      <w:numFmt w:val="decimal"/>
      <w:lvlText w:val="%4"/>
      <w:lvlJc w:val="left"/>
      <w:pPr>
        <w:ind w:left="286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A5AE3B2">
      <w:start w:val="1"/>
      <w:numFmt w:val="lowerLetter"/>
      <w:lvlText w:val="%5"/>
      <w:lvlJc w:val="left"/>
      <w:pPr>
        <w:ind w:left="358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C108D580">
      <w:start w:val="1"/>
      <w:numFmt w:val="lowerRoman"/>
      <w:lvlText w:val="%6"/>
      <w:lvlJc w:val="left"/>
      <w:pPr>
        <w:ind w:left="430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382C7558">
      <w:start w:val="1"/>
      <w:numFmt w:val="decimal"/>
      <w:lvlText w:val="%7"/>
      <w:lvlJc w:val="left"/>
      <w:pPr>
        <w:ind w:left="502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F58EC26">
      <w:start w:val="1"/>
      <w:numFmt w:val="lowerLetter"/>
      <w:lvlText w:val="%8"/>
      <w:lvlJc w:val="left"/>
      <w:pPr>
        <w:ind w:left="574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AF0863E">
      <w:start w:val="1"/>
      <w:numFmt w:val="lowerRoman"/>
      <w:lvlText w:val="%9"/>
      <w:lvlJc w:val="left"/>
      <w:pPr>
        <w:ind w:left="646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2D641404"/>
    <w:multiLevelType w:val="hybridMultilevel"/>
    <w:tmpl w:val="1A6871C2"/>
    <w:lvl w:ilvl="0" w:tplc="B722078C">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5D86DFE">
      <w:start w:val="1"/>
      <w:numFmt w:val="lowerLetter"/>
      <w:lvlText w:val="%2"/>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06AC5D8">
      <w:start w:val="9"/>
      <w:numFmt w:val="lowerRoman"/>
      <w:lvlRestart w:val="0"/>
      <w:lvlText w:val="%3."/>
      <w:lvlJc w:val="left"/>
      <w:pPr>
        <w:ind w:left="17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78EBE22">
      <w:start w:val="1"/>
      <w:numFmt w:val="decimal"/>
      <w:lvlText w:val="%4"/>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2847E62">
      <w:start w:val="1"/>
      <w:numFmt w:val="lowerLetter"/>
      <w:lvlText w:val="%5"/>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37AD5BA">
      <w:start w:val="1"/>
      <w:numFmt w:val="lowerRoman"/>
      <w:lvlText w:val="%6"/>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88EBC5A">
      <w:start w:val="1"/>
      <w:numFmt w:val="decimal"/>
      <w:lvlText w:val="%7"/>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13E239C">
      <w:start w:val="1"/>
      <w:numFmt w:val="lowerLetter"/>
      <w:lvlText w:val="%8"/>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E946F0A">
      <w:start w:val="1"/>
      <w:numFmt w:val="lowerRoman"/>
      <w:lvlText w:val="%9"/>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2DE56278"/>
    <w:multiLevelType w:val="hybridMultilevel"/>
    <w:tmpl w:val="A8D43B3C"/>
    <w:lvl w:ilvl="0" w:tplc="FBFC8198">
      <w:start w:val="1"/>
      <w:numFmt w:val="lowerLetter"/>
      <w:lvlText w:val="%1."/>
      <w:lvlJc w:val="left"/>
      <w:pPr>
        <w:ind w:left="8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7628544">
      <w:start w:val="1"/>
      <w:numFmt w:val="lowerLetter"/>
      <w:lvlText w:val="%2"/>
      <w:lvlJc w:val="left"/>
      <w:pPr>
        <w:ind w:left="1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68ADB16">
      <w:start w:val="1"/>
      <w:numFmt w:val="lowerRoman"/>
      <w:lvlText w:val="%3"/>
      <w:lvlJc w:val="left"/>
      <w:pPr>
        <w:ind w:left="21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57EEFB2">
      <w:start w:val="1"/>
      <w:numFmt w:val="decimal"/>
      <w:lvlText w:val="%4"/>
      <w:lvlJc w:val="left"/>
      <w:pPr>
        <w:ind w:left="28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A7200D0">
      <w:start w:val="1"/>
      <w:numFmt w:val="lowerLetter"/>
      <w:lvlText w:val="%5"/>
      <w:lvlJc w:val="left"/>
      <w:pPr>
        <w:ind w:left="35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0CAE5D4">
      <w:start w:val="1"/>
      <w:numFmt w:val="lowerRoman"/>
      <w:lvlText w:val="%6"/>
      <w:lvlJc w:val="left"/>
      <w:pPr>
        <w:ind w:left="43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A9E6220">
      <w:start w:val="1"/>
      <w:numFmt w:val="decimal"/>
      <w:lvlText w:val="%7"/>
      <w:lvlJc w:val="left"/>
      <w:pPr>
        <w:ind w:left="50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01EBBD4">
      <w:start w:val="1"/>
      <w:numFmt w:val="lowerLetter"/>
      <w:lvlText w:val="%8"/>
      <w:lvlJc w:val="left"/>
      <w:pPr>
        <w:ind w:left="57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9E809D8">
      <w:start w:val="1"/>
      <w:numFmt w:val="lowerRoman"/>
      <w:lvlText w:val="%9"/>
      <w:lvlJc w:val="left"/>
      <w:pPr>
        <w:ind w:left="64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6" w15:restartNumberingAfterBreak="0">
    <w:nsid w:val="2FAF1106"/>
    <w:multiLevelType w:val="hybridMultilevel"/>
    <w:tmpl w:val="79C4C252"/>
    <w:lvl w:ilvl="0" w:tplc="51ACACD6">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C062E9A">
      <w:start w:val="1"/>
      <w:numFmt w:val="lowerLetter"/>
      <w:lvlText w:val="%2"/>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9DA1BBA">
      <w:start w:val="1"/>
      <w:numFmt w:val="lowerRoman"/>
      <w:lvlRestart w:val="0"/>
      <w:lvlText w:val="%3."/>
      <w:lvlJc w:val="left"/>
      <w:pPr>
        <w:ind w:left="17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F6A5DB6">
      <w:start w:val="1"/>
      <w:numFmt w:val="decimal"/>
      <w:lvlText w:val="%4"/>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2C89DD6">
      <w:start w:val="1"/>
      <w:numFmt w:val="lowerLetter"/>
      <w:lvlText w:val="%5"/>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35CA73E">
      <w:start w:val="1"/>
      <w:numFmt w:val="lowerRoman"/>
      <w:lvlText w:val="%6"/>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44E1B68">
      <w:start w:val="1"/>
      <w:numFmt w:val="decimal"/>
      <w:lvlText w:val="%7"/>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E30E48C">
      <w:start w:val="1"/>
      <w:numFmt w:val="lowerLetter"/>
      <w:lvlText w:val="%8"/>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AFE415E">
      <w:start w:val="1"/>
      <w:numFmt w:val="lowerRoman"/>
      <w:lvlText w:val="%9"/>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2FDD0096"/>
    <w:multiLevelType w:val="hybridMultilevel"/>
    <w:tmpl w:val="492811B4"/>
    <w:lvl w:ilvl="0" w:tplc="84D0C73C">
      <w:start w:val="1"/>
      <w:numFmt w:val="lowerLetter"/>
      <w:lvlText w:val="%1."/>
      <w:lvlJc w:val="left"/>
      <w:pPr>
        <w:ind w:left="12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2A0AC34">
      <w:start w:val="1"/>
      <w:numFmt w:val="lowerLetter"/>
      <w:lvlText w:val="%2"/>
      <w:lvlJc w:val="left"/>
      <w:pPr>
        <w:ind w:left="14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F986D72">
      <w:start w:val="1"/>
      <w:numFmt w:val="lowerRoman"/>
      <w:lvlText w:val="%3"/>
      <w:lvlJc w:val="left"/>
      <w:pPr>
        <w:ind w:left="21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A8677AA">
      <w:start w:val="1"/>
      <w:numFmt w:val="decimal"/>
      <w:lvlText w:val="%4"/>
      <w:lvlJc w:val="left"/>
      <w:pPr>
        <w:ind w:left="28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98AD7FC">
      <w:start w:val="1"/>
      <w:numFmt w:val="lowerLetter"/>
      <w:lvlText w:val="%5"/>
      <w:lvlJc w:val="left"/>
      <w:pPr>
        <w:ind w:left="35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DB67712">
      <w:start w:val="1"/>
      <w:numFmt w:val="lowerRoman"/>
      <w:lvlText w:val="%6"/>
      <w:lvlJc w:val="left"/>
      <w:pPr>
        <w:ind w:left="43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F161580">
      <w:start w:val="1"/>
      <w:numFmt w:val="decimal"/>
      <w:lvlText w:val="%7"/>
      <w:lvlJc w:val="left"/>
      <w:pPr>
        <w:ind w:left="50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0A0DBB2">
      <w:start w:val="1"/>
      <w:numFmt w:val="lowerLetter"/>
      <w:lvlText w:val="%8"/>
      <w:lvlJc w:val="left"/>
      <w:pPr>
        <w:ind w:left="57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F6636F2">
      <w:start w:val="1"/>
      <w:numFmt w:val="lowerRoman"/>
      <w:lvlText w:val="%9"/>
      <w:lvlJc w:val="left"/>
      <w:pPr>
        <w:ind w:left="64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8" w15:restartNumberingAfterBreak="0">
    <w:nsid w:val="31247A2D"/>
    <w:multiLevelType w:val="hybridMultilevel"/>
    <w:tmpl w:val="D01681D0"/>
    <w:lvl w:ilvl="0" w:tplc="A9DCDD4E">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0B47AE4">
      <w:start w:val="1"/>
      <w:numFmt w:val="lowerLetter"/>
      <w:lvlText w:val="%2"/>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856163E">
      <w:start w:val="5"/>
      <w:numFmt w:val="lowerRoman"/>
      <w:lvlRestart w:val="0"/>
      <w:lvlText w:val="%3."/>
      <w:lvlJc w:val="left"/>
      <w:pPr>
        <w:ind w:left="17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CF63C66">
      <w:start w:val="1"/>
      <w:numFmt w:val="decimal"/>
      <w:lvlText w:val="%4"/>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C260074">
      <w:start w:val="1"/>
      <w:numFmt w:val="lowerLetter"/>
      <w:lvlText w:val="%5"/>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D7A2D2E">
      <w:start w:val="1"/>
      <w:numFmt w:val="lowerRoman"/>
      <w:lvlText w:val="%6"/>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4AAB466">
      <w:start w:val="1"/>
      <w:numFmt w:val="decimal"/>
      <w:lvlText w:val="%7"/>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46A6BB4">
      <w:start w:val="1"/>
      <w:numFmt w:val="lowerLetter"/>
      <w:lvlText w:val="%8"/>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AE69126">
      <w:start w:val="1"/>
      <w:numFmt w:val="lowerRoman"/>
      <w:lvlText w:val="%9"/>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9" w15:restartNumberingAfterBreak="0">
    <w:nsid w:val="315241E8"/>
    <w:multiLevelType w:val="hybridMultilevel"/>
    <w:tmpl w:val="3290278E"/>
    <w:lvl w:ilvl="0" w:tplc="D7904A86">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C12821A">
      <w:start w:val="1"/>
      <w:numFmt w:val="lowerLetter"/>
      <w:lvlText w:val="%2"/>
      <w:lvlJc w:val="left"/>
      <w:pPr>
        <w:ind w:left="9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D0AC4A6">
      <w:start w:val="1"/>
      <w:numFmt w:val="lowerRoman"/>
      <w:lvlRestart w:val="0"/>
      <w:lvlText w:val="%3."/>
      <w:lvlJc w:val="left"/>
      <w:pPr>
        <w:ind w:left="17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F00AF04">
      <w:start w:val="1"/>
      <w:numFmt w:val="decimal"/>
      <w:lvlText w:val="%4"/>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B3EF96C">
      <w:start w:val="1"/>
      <w:numFmt w:val="lowerLetter"/>
      <w:lvlText w:val="%5"/>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50A3880">
      <w:start w:val="1"/>
      <w:numFmt w:val="lowerRoman"/>
      <w:lvlText w:val="%6"/>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5C44C16">
      <w:start w:val="1"/>
      <w:numFmt w:val="decimal"/>
      <w:lvlText w:val="%7"/>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B08141E">
      <w:start w:val="1"/>
      <w:numFmt w:val="lowerLetter"/>
      <w:lvlText w:val="%8"/>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FE2241C">
      <w:start w:val="1"/>
      <w:numFmt w:val="lowerRoman"/>
      <w:lvlText w:val="%9"/>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0" w15:restartNumberingAfterBreak="0">
    <w:nsid w:val="33515B80"/>
    <w:multiLevelType w:val="hybridMultilevel"/>
    <w:tmpl w:val="2E62C2AA"/>
    <w:lvl w:ilvl="0" w:tplc="AA643266">
      <w:start w:val="3"/>
      <w:numFmt w:val="lowerLetter"/>
      <w:lvlText w:val="%1."/>
      <w:lvlJc w:val="left"/>
      <w:pPr>
        <w:ind w:left="12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DB86FEA">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6EE16E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AB4CF30">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070FF8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8D4D582">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D5E4852">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0549F6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066D1DE">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1" w15:restartNumberingAfterBreak="0">
    <w:nsid w:val="33C36D82"/>
    <w:multiLevelType w:val="hybridMultilevel"/>
    <w:tmpl w:val="E0DA8B2C"/>
    <w:lvl w:ilvl="0" w:tplc="B0EA9F1C">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862A82A">
      <w:start w:val="1"/>
      <w:numFmt w:val="lowerLetter"/>
      <w:lvlText w:val="%2"/>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FAE87D4">
      <w:start w:val="1"/>
      <w:numFmt w:val="lowerRoman"/>
      <w:lvlRestart w:val="0"/>
      <w:lvlText w:val="%3."/>
      <w:lvlJc w:val="left"/>
      <w:pPr>
        <w:ind w:left="136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6103BF6">
      <w:start w:val="1"/>
      <w:numFmt w:val="decimal"/>
      <w:lvlText w:val="%4"/>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958D6B4">
      <w:start w:val="1"/>
      <w:numFmt w:val="lowerLetter"/>
      <w:lvlText w:val="%5"/>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432B624">
      <w:start w:val="1"/>
      <w:numFmt w:val="lowerRoman"/>
      <w:lvlText w:val="%6"/>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3E2AD5C">
      <w:start w:val="1"/>
      <w:numFmt w:val="decimal"/>
      <w:lvlText w:val="%7"/>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2E4365E">
      <w:start w:val="1"/>
      <w:numFmt w:val="lowerLetter"/>
      <w:lvlText w:val="%8"/>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4286D06">
      <w:start w:val="1"/>
      <w:numFmt w:val="lowerRoman"/>
      <w:lvlText w:val="%9"/>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2" w15:restartNumberingAfterBreak="0">
    <w:nsid w:val="36103B94"/>
    <w:multiLevelType w:val="multilevel"/>
    <w:tmpl w:val="B4A0D8D2"/>
    <w:lvl w:ilvl="0">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8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4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1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8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6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3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0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7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3" w15:restartNumberingAfterBreak="0">
    <w:nsid w:val="36AE7573"/>
    <w:multiLevelType w:val="hybridMultilevel"/>
    <w:tmpl w:val="2B965D6E"/>
    <w:lvl w:ilvl="0" w:tplc="B1BE7A52">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AB6DA04">
      <w:start w:val="1"/>
      <w:numFmt w:val="lowerLetter"/>
      <w:lvlText w:val="%2"/>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64A9608">
      <w:start w:val="1"/>
      <w:numFmt w:val="lowerRoman"/>
      <w:lvlRestart w:val="0"/>
      <w:lvlText w:val="%3."/>
      <w:lvlJc w:val="left"/>
      <w:pPr>
        <w:ind w:left="17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AB89B52">
      <w:start w:val="1"/>
      <w:numFmt w:val="decimal"/>
      <w:lvlText w:val="%4"/>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BB8EBFC">
      <w:start w:val="1"/>
      <w:numFmt w:val="lowerLetter"/>
      <w:lvlText w:val="%5"/>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1AA0646">
      <w:start w:val="1"/>
      <w:numFmt w:val="lowerRoman"/>
      <w:lvlText w:val="%6"/>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734863C">
      <w:start w:val="1"/>
      <w:numFmt w:val="decimal"/>
      <w:lvlText w:val="%7"/>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794FB58">
      <w:start w:val="1"/>
      <w:numFmt w:val="lowerLetter"/>
      <w:lvlText w:val="%8"/>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E366A16">
      <w:start w:val="1"/>
      <w:numFmt w:val="lowerRoman"/>
      <w:lvlText w:val="%9"/>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4" w15:restartNumberingAfterBreak="0">
    <w:nsid w:val="36F20E8A"/>
    <w:multiLevelType w:val="hybridMultilevel"/>
    <w:tmpl w:val="EFA41974"/>
    <w:lvl w:ilvl="0" w:tplc="D0084C36">
      <w:start w:val="1"/>
      <w:numFmt w:val="lowerLetter"/>
      <w:lvlText w:val="%1."/>
      <w:lvlJc w:val="left"/>
      <w:pPr>
        <w:ind w:left="8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D8832A8">
      <w:start w:val="1"/>
      <w:numFmt w:val="lowerLetter"/>
      <w:lvlText w:val="%2"/>
      <w:lvlJc w:val="left"/>
      <w:pPr>
        <w:ind w:left="1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F30A3B0">
      <w:start w:val="1"/>
      <w:numFmt w:val="lowerRoman"/>
      <w:lvlText w:val="%3"/>
      <w:lvlJc w:val="left"/>
      <w:pPr>
        <w:ind w:left="21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8BA863E">
      <w:start w:val="1"/>
      <w:numFmt w:val="decimal"/>
      <w:lvlText w:val="%4"/>
      <w:lvlJc w:val="left"/>
      <w:pPr>
        <w:ind w:left="28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03CF89E">
      <w:start w:val="1"/>
      <w:numFmt w:val="lowerLetter"/>
      <w:lvlText w:val="%5"/>
      <w:lvlJc w:val="left"/>
      <w:pPr>
        <w:ind w:left="35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708F670">
      <w:start w:val="1"/>
      <w:numFmt w:val="lowerRoman"/>
      <w:lvlText w:val="%6"/>
      <w:lvlJc w:val="left"/>
      <w:pPr>
        <w:ind w:left="43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8AAED24">
      <w:start w:val="1"/>
      <w:numFmt w:val="decimal"/>
      <w:lvlText w:val="%7"/>
      <w:lvlJc w:val="left"/>
      <w:pPr>
        <w:ind w:left="50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152BF98">
      <w:start w:val="1"/>
      <w:numFmt w:val="lowerLetter"/>
      <w:lvlText w:val="%8"/>
      <w:lvlJc w:val="left"/>
      <w:pPr>
        <w:ind w:left="57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9C6439E">
      <w:start w:val="1"/>
      <w:numFmt w:val="lowerRoman"/>
      <w:lvlText w:val="%9"/>
      <w:lvlJc w:val="left"/>
      <w:pPr>
        <w:ind w:left="64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5" w15:restartNumberingAfterBreak="0">
    <w:nsid w:val="393A24B3"/>
    <w:multiLevelType w:val="hybridMultilevel"/>
    <w:tmpl w:val="54723480"/>
    <w:lvl w:ilvl="0" w:tplc="5EA41814">
      <w:start w:val="1"/>
      <w:numFmt w:val="lowerLetter"/>
      <w:lvlText w:val="%1."/>
      <w:lvlJc w:val="left"/>
      <w:pPr>
        <w:ind w:left="12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DB059B4">
      <w:start w:val="1"/>
      <w:numFmt w:val="lowerLetter"/>
      <w:lvlText w:val="%2"/>
      <w:lvlJc w:val="left"/>
      <w:pPr>
        <w:ind w:left="14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580A336">
      <w:start w:val="1"/>
      <w:numFmt w:val="lowerRoman"/>
      <w:lvlText w:val="%3"/>
      <w:lvlJc w:val="left"/>
      <w:pPr>
        <w:ind w:left="21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1125978">
      <w:start w:val="1"/>
      <w:numFmt w:val="decimal"/>
      <w:lvlText w:val="%4"/>
      <w:lvlJc w:val="left"/>
      <w:pPr>
        <w:ind w:left="28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664FACA">
      <w:start w:val="1"/>
      <w:numFmt w:val="lowerLetter"/>
      <w:lvlText w:val="%5"/>
      <w:lvlJc w:val="left"/>
      <w:pPr>
        <w:ind w:left="35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D2ABDD6">
      <w:start w:val="1"/>
      <w:numFmt w:val="lowerRoman"/>
      <w:lvlText w:val="%6"/>
      <w:lvlJc w:val="left"/>
      <w:pPr>
        <w:ind w:left="43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C684042">
      <w:start w:val="1"/>
      <w:numFmt w:val="decimal"/>
      <w:lvlText w:val="%7"/>
      <w:lvlJc w:val="left"/>
      <w:pPr>
        <w:ind w:left="50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A3A7C0C">
      <w:start w:val="1"/>
      <w:numFmt w:val="lowerLetter"/>
      <w:lvlText w:val="%8"/>
      <w:lvlJc w:val="left"/>
      <w:pPr>
        <w:ind w:left="57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26C5A8C">
      <w:start w:val="1"/>
      <w:numFmt w:val="lowerRoman"/>
      <w:lvlText w:val="%9"/>
      <w:lvlJc w:val="left"/>
      <w:pPr>
        <w:ind w:left="64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6" w15:restartNumberingAfterBreak="0">
    <w:nsid w:val="3ACA0A67"/>
    <w:multiLevelType w:val="hybridMultilevel"/>
    <w:tmpl w:val="9ACCEDEA"/>
    <w:lvl w:ilvl="0" w:tplc="BAF4A042">
      <w:start w:val="1"/>
      <w:numFmt w:val="lowerLetter"/>
      <w:lvlText w:val="%1."/>
      <w:lvlJc w:val="left"/>
      <w:pPr>
        <w:ind w:left="12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414A9AE">
      <w:start w:val="1"/>
      <w:numFmt w:val="lowerLetter"/>
      <w:lvlText w:val="%2"/>
      <w:lvlJc w:val="left"/>
      <w:pPr>
        <w:ind w:left="18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5EA4AC4">
      <w:start w:val="1"/>
      <w:numFmt w:val="lowerRoman"/>
      <w:lvlText w:val="%3"/>
      <w:lvlJc w:val="left"/>
      <w:pPr>
        <w:ind w:left="252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1D243B8">
      <w:start w:val="1"/>
      <w:numFmt w:val="decimal"/>
      <w:lvlText w:val="%4"/>
      <w:lvlJc w:val="left"/>
      <w:pPr>
        <w:ind w:left="32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C5455B4">
      <w:start w:val="1"/>
      <w:numFmt w:val="lowerLetter"/>
      <w:lvlText w:val="%5"/>
      <w:lvlJc w:val="left"/>
      <w:pPr>
        <w:ind w:left="396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5F24C50">
      <w:start w:val="1"/>
      <w:numFmt w:val="lowerRoman"/>
      <w:lvlText w:val="%6"/>
      <w:lvlJc w:val="left"/>
      <w:pPr>
        <w:ind w:left="46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FBCA40C">
      <w:start w:val="1"/>
      <w:numFmt w:val="decimal"/>
      <w:lvlText w:val="%7"/>
      <w:lvlJc w:val="left"/>
      <w:pPr>
        <w:ind w:left="54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C3E100C">
      <w:start w:val="1"/>
      <w:numFmt w:val="lowerLetter"/>
      <w:lvlText w:val="%8"/>
      <w:lvlJc w:val="left"/>
      <w:pPr>
        <w:ind w:left="612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A2EB188">
      <w:start w:val="1"/>
      <w:numFmt w:val="lowerRoman"/>
      <w:lvlText w:val="%9"/>
      <w:lvlJc w:val="left"/>
      <w:pPr>
        <w:ind w:left="68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7" w15:restartNumberingAfterBreak="0">
    <w:nsid w:val="3C820C75"/>
    <w:multiLevelType w:val="hybridMultilevel"/>
    <w:tmpl w:val="19ECCC4A"/>
    <w:lvl w:ilvl="0" w:tplc="E1C04530">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0664F0C">
      <w:start w:val="1"/>
      <w:numFmt w:val="bullet"/>
      <w:lvlText w:val="o"/>
      <w:lvlJc w:val="left"/>
      <w:pPr>
        <w:ind w:left="6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2C8D018">
      <w:start w:val="1"/>
      <w:numFmt w:val="bullet"/>
      <w:lvlText w:val="▪"/>
      <w:lvlJc w:val="left"/>
      <w:pPr>
        <w:ind w:left="8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0F26B5A">
      <w:start w:val="1"/>
      <w:numFmt w:val="bullet"/>
      <w:lvlText w:val="•"/>
      <w:lvlJc w:val="left"/>
      <w:pPr>
        <w:ind w:left="11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81A8116">
      <w:start w:val="1"/>
      <w:numFmt w:val="bullet"/>
      <w:lvlText w:val="o"/>
      <w:lvlJc w:val="left"/>
      <w:pPr>
        <w:ind w:left="13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8BA7068">
      <w:start w:val="1"/>
      <w:numFmt w:val="bullet"/>
      <w:lvlRestart w:val="0"/>
      <w:lvlText w:val="•"/>
      <w:lvlJc w:val="left"/>
      <w:pPr>
        <w:ind w:left="23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518E8D6">
      <w:start w:val="1"/>
      <w:numFmt w:val="bullet"/>
      <w:lvlText w:val="•"/>
      <w:lvlJc w:val="left"/>
      <w:pPr>
        <w:ind w:left="23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AFC1F0A">
      <w:start w:val="1"/>
      <w:numFmt w:val="bullet"/>
      <w:lvlText w:val="o"/>
      <w:lvlJc w:val="left"/>
      <w:pPr>
        <w:ind w:left="30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A4A122A">
      <w:start w:val="1"/>
      <w:numFmt w:val="bullet"/>
      <w:lvlText w:val="▪"/>
      <w:lvlJc w:val="left"/>
      <w:pPr>
        <w:ind w:left="37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8" w15:restartNumberingAfterBreak="0">
    <w:nsid w:val="3D89780C"/>
    <w:multiLevelType w:val="hybridMultilevel"/>
    <w:tmpl w:val="7BDE5FE6"/>
    <w:lvl w:ilvl="0" w:tplc="72F0BD82">
      <w:start w:val="1"/>
      <w:numFmt w:val="decimal"/>
      <w:pStyle w:val="Heading1"/>
      <w:lvlText w:val="%1."/>
      <w:lvlJc w:val="left"/>
      <w:pPr>
        <w:ind w:left="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BCD0ED32">
      <w:start w:val="1"/>
      <w:numFmt w:val="lowerLetter"/>
      <w:lvlText w:val="%2"/>
      <w:lvlJc w:val="left"/>
      <w:pPr>
        <w:ind w:left="10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5FEA2B88">
      <w:start w:val="1"/>
      <w:numFmt w:val="lowerRoman"/>
      <w:lvlText w:val="%3"/>
      <w:lvlJc w:val="left"/>
      <w:pPr>
        <w:ind w:left="180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8DD2331E">
      <w:start w:val="1"/>
      <w:numFmt w:val="decimal"/>
      <w:lvlText w:val="%4"/>
      <w:lvlJc w:val="left"/>
      <w:pPr>
        <w:ind w:left="252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53D48254">
      <w:start w:val="1"/>
      <w:numFmt w:val="lowerLetter"/>
      <w:lvlText w:val="%5"/>
      <w:lvlJc w:val="left"/>
      <w:pPr>
        <w:ind w:left="324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563A806E">
      <w:start w:val="1"/>
      <w:numFmt w:val="lowerRoman"/>
      <w:lvlText w:val="%6"/>
      <w:lvlJc w:val="left"/>
      <w:pPr>
        <w:ind w:left="39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953A4412">
      <w:start w:val="1"/>
      <w:numFmt w:val="decimal"/>
      <w:lvlText w:val="%7"/>
      <w:lvlJc w:val="left"/>
      <w:pPr>
        <w:ind w:left="46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C946FDC6">
      <w:start w:val="1"/>
      <w:numFmt w:val="lowerLetter"/>
      <w:lvlText w:val="%8"/>
      <w:lvlJc w:val="left"/>
      <w:pPr>
        <w:ind w:left="540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4364BBF6">
      <w:start w:val="1"/>
      <w:numFmt w:val="lowerRoman"/>
      <w:lvlText w:val="%9"/>
      <w:lvlJc w:val="left"/>
      <w:pPr>
        <w:ind w:left="612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49" w15:restartNumberingAfterBreak="0">
    <w:nsid w:val="3E284033"/>
    <w:multiLevelType w:val="hybridMultilevel"/>
    <w:tmpl w:val="4A3E91A2"/>
    <w:lvl w:ilvl="0" w:tplc="9488C704">
      <w:start w:val="1"/>
      <w:numFmt w:val="decimal"/>
      <w:lvlText w:val="%1"/>
      <w:lvlJc w:val="left"/>
      <w:pPr>
        <w:ind w:left="36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1" w:tplc="7D9C5CD4">
      <w:start w:val="1"/>
      <w:numFmt w:val="lowerLetter"/>
      <w:lvlText w:val="%2"/>
      <w:lvlJc w:val="left"/>
      <w:pPr>
        <w:ind w:left="539"/>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2" w:tplc="8D768AE8">
      <w:start w:val="1"/>
      <w:numFmt w:val="lowerRoman"/>
      <w:lvlRestart w:val="0"/>
      <w:lvlText w:val="%3."/>
      <w:lvlJc w:val="left"/>
      <w:pPr>
        <w:ind w:left="1713"/>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3" w:tplc="4A949606">
      <w:start w:val="1"/>
      <w:numFmt w:val="decimal"/>
      <w:lvlText w:val="%4"/>
      <w:lvlJc w:val="left"/>
      <w:pPr>
        <w:ind w:left="1438"/>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4" w:tplc="03B8E22A">
      <w:start w:val="1"/>
      <w:numFmt w:val="lowerLetter"/>
      <w:lvlText w:val="%5"/>
      <w:lvlJc w:val="left"/>
      <w:pPr>
        <w:ind w:left="2158"/>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5" w:tplc="1A547DD2">
      <w:start w:val="1"/>
      <w:numFmt w:val="lowerRoman"/>
      <w:lvlText w:val="%6"/>
      <w:lvlJc w:val="left"/>
      <w:pPr>
        <w:ind w:left="2878"/>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6" w:tplc="799CB9E4">
      <w:start w:val="1"/>
      <w:numFmt w:val="decimal"/>
      <w:lvlText w:val="%7"/>
      <w:lvlJc w:val="left"/>
      <w:pPr>
        <w:ind w:left="3598"/>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7" w:tplc="08063D80">
      <w:start w:val="1"/>
      <w:numFmt w:val="lowerLetter"/>
      <w:lvlText w:val="%8"/>
      <w:lvlJc w:val="left"/>
      <w:pPr>
        <w:ind w:left="4318"/>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8" w:tplc="C84A4998">
      <w:start w:val="1"/>
      <w:numFmt w:val="lowerRoman"/>
      <w:lvlText w:val="%9"/>
      <w:lvlJc w:val="left"/>
      <w:pPr>
        <w:ind w:left="5038"/>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abstractNum>
  <w:abstractNum w:abstractNumId="50" w15:restartNumberingAfterBreak="0">
    <w:nsid w:val="40818974"/>
    <w:multiLevelType w:val="multilevel"/>
    <w:tmpl w:val="FFFFFFFF"/>
    <w:lvl w:ilvl="0">
      <w:start w:val="1"/>
      <w:numFmt w:val="decimal"/>
      <w:lvlText w:val="%1."/>
      <w:lvlJc w:val="left"/>
      <w:pPr>
        <w:ind w:left="1800" w:hanging="360"/>
      </w:pPr>
    </w:lvl>
    <w:lvl w:ilvl="1">
      <w:start w:val="1"/>
      <w:numFmt w:val="decimal"/>
      <w:lvlText w:val="%1.%2."/>
      <w:lvlJc w:val="left"/>
      <w:pPr>
        <w:ind w:left="2520" w:hanging="360"/>
      </w:pPr>
    </w:lvl>
    <w:lvl w:ilvl="2">
      <w:start w:val="1"/>
      <w:numFmt w:val="decimal"/>
      <w:lvlText w:val="%1.%2.%3."/>
      <w:lvlJc w:val="left"/>
      <w:pPr>
        <w:ind w:left="3240" w:hanging="180"/>
      </w:pPr>
    </w:lvl>
    <w:lvl w:ilvl="3">
      <w:start w:val="1"/>
      <w:numFmt w:val="decimal"/>
      <w:lvlText w:val="%1.%2.%3.%4."/>
      <w:lvlJc w:val="left"/>
      <w:pPr>
        <w:ind w:left="3960" w:hanging="360"/>
      </w:pPr>
    </w:lvl>
    <w:lvl w:ilvl="4">
      <w:start w:val="1"/>
      <w:numFmt w:val="decimal"/>
      <w:lvlText w:val="%1.%2.%3.%4.%5."/>
      <w:lvlJc w:val="left"/>
      <w:pPr>
        <w:ind w:left="4680" w:hanging="360"/>
      </w:pPr>
    </w:lvl>
    <w:lvl w:ilvl="5">
      <w:start w:val="1"/>
      <w:numFmt w:val="decimal"/>
      <w:lvlText w:val="%1.%2.%3.%4.%5.%6."/>
      <w:lvlJc w:val="left"/>
      <w:pPr>
        <w:ind w:left="5400" w:hanging="180"/>
      </w:pPr>
    </w:lvl>
    <w:lvl w:ilvl="6">
      <w:start w:val="1"/>
      <w:numFmt w:val="decimal"/>
      <w:lvlText w:val="%1.%2.%3.%4.%5.%6.%7."/>
      <w:lvlJc w:val="left"/>
      <w:pPr>
        <w:ind w:left="6120" w:hanging="360"/>
      </w:pPr>
    </w:lvl>
    <w:lvl w:ilvl="7">
      <w:start w:val="1"/>
      <w:numFmt w:val="decimal"/>
      <w:lvlText w:val="%1.%2.%3.%4.%5.%6.%7.%8."/>
      <w:lvlJc w:val="left"/>
      <w:pPr>
        <w:ind w:left="6840" w:hanging="360"/>
      </w:pPr>
    </w:lvl>
    <w:lvl w:ilvl="8">
      <w:start w:val="1"/>
      <w:numFmt w:val="decimal"/>
      <w:lvlText w:val="%1.%2.%3.%4.%5.%6.%7.%8.%9."/>
      <w:lvlJc w:val="left"/>
      <w:pPr>
        <w:ind w:left="7560" w:hanging="180"/>
      </w:pPr>
    </w:lvl>
  </w:abstractNum>
  <w:abstractNum w:abstractNumId="51" w15:restartNumberingAfterBreak="0">
    <w:nsid w:val="41535283"/>
    <w:multiLevelType w:val="hybridMultilevel"/>
    <w:tmpl w:val="428C83E4"/>
    <w:lvl w:ilvl="0" w:tplc="636CA472">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A9E0052">
      <w:start w:val="1"/>
      <w:numFmt w:val="lowerLetter"/>
      <w:lvlText w:val="%2"/>
      <w:lvlJc w:val="left"/>
      <w:pPr>
        <w:ind w:left="7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906C8DC">
      <w:start w:val="1"/>
      <w:numFmt w:val="lowerLetter"/>
      <w:lvlRestart w:val="0"/>
      <w:lvlText w:val="%3."/>
      <w:lvlJc w:val="left"/>
      <w:pPr>
        <w:ind w:left="12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0508320">
      <w:start w:val="1"/>
      <w:numFmt w:val="decimal"/>
      <w:lvlText w:val="%4"/>
      <w:lvlJc w:val="left"/>
      <w:pPr>
        <w:ind w:left="18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5A82572">
      <w:start w:val="1"/>
      <w:numFmt w:val="lowerLetter"/>
      <w:lvlText w:val="%5"/>
      <w:lvlJc w:val="left"/>
      <w:pPr>
        <w:ind w:left="252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6E8E29C">
      <w:start w:val="1"/>
      <w:numFmt w:val="lowerRoman"/>
      <w:lvlText w:val="%6"/>
      <w:lvlJc w:val="left"/>
      <w:pPr>
        <w:ind w:left="32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D467706">
      <w:start w:val="1"/>
      <w:numFmt w:val="decimal"/>
      <w:lvlText w:val="%7"/>
      <w:lvlJc w:val="left"/>
      <w:pPr>
        <w:ind w:left="396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15EEA84">
      <w:start w:val="1"/>
      <w:numFmt w:val="lowerLetter"/>
      <w:lvlText w:val="%8"/>
      <w:lvlJc w:val="left"/>
      <w:pPr>
        <w:ind w:left="46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986155A">
      <w:start w:val="1"/>
      <w:numFmt w:val="lowerRoman"/>
      <w:lvlText w:val="%9"/>
      <w:lvlJc w:val="left"/>
      <w:pPr>
        <w:ind w:left="54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2" w15:restartNumberingAfterBreak="0">
    <w:nsid w:val="44DA2D6D"/>
    <w:multiLevelType w:val="hybridMultilevel"/>
    <w:tmpl w:val="F5F6767C"/>
    <w:lvl w:ilvl="0" w:tplc="E7845BFC">
      <w:start w:val="1"/>
      <w:numFmt w:val="lowerLetter"/>
      <w:lvlText w:val="%1."/>
      <w:lvlJc w:val="left"/>
      <w:pPr>
        <w:ind w:left="12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E36F4C2">
      <w:start w:val="1"/>
      <w:numFmt w:val="lowerLetter"/>
      <w:lvlText w:val="%2"/>
      <w:lvlJc w:val="left"/>
      <w:pPr>
        <w:ind w:left="17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1C2C6F6">
      <w:start w:val="1"/>
      <w:numFmt w:val="lowerRoman"/>
      <w:lvlText w:val="%3"/>
      <w:lvlJc w:val="left"/>
      <w:pPr>
        <w:ind w:left="2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300210A">
      <w:start w:val="1"/>
      <w:numFmt w:val="decimal"/>
      <w:lvlText w:val="%4"/>
      <w:lvlJc w:val="left"/>
      <w:pPr>
        <w:ind w:left="3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08C0328">
      <w:start w:val="1"/>
      <w:numFmt w:val="lowerLetter"/>
      <w:lvlText w:val="%5"/>
      <w:lvlJc w:val="left"/>
      <w:pPr>
        <w:ind w:left="3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CCE89F6">
      <w:start w:val="1"/>
      <w:numFmt w:val="lowerRoman"/>
      <w:lvlText w:val="%6"/>
      <w:lvlJc w:val="left"/>
      <w:pPr>
        <w:ind w:left="4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57C7678">
      <w:start w:val="1"/>
      <w:numFmt w:val="decimal"/>
      <w:lvlText w:val="%7"/>
      <w:lvlJc w:val="left"/>
      <w:pPr>
        <w:ind w:left="5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480C536">
      <w:start w:val="1"/>
      <w:numFmt w:val="lowerLetter"/>
      <w:lvlText w:val="%8"/>
      <w:lvlJc w:val="left"/>
      <w:pPr>
        <w:ind w:left="6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6CEBC72">
      <w:start w:val="1"/>
      <w:numFmt w:val="lowerRoman"/>
      <w:lvlText w:val="%9"/>
      <w:lvlJc w:val="left"/>
      <w:pPr>
        <w:ind w:left="68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3" w15:restartNumberingAfterBreak="0">
    <w:nsid w:val="479F6255"/>
    <w:multiLevelType w:val="hybridMultilevel"/>
    <w:tmpl w:val="5AD05B96"/>
    <w:lvl w:ilvl="0" w:tplc="DB9C702A">
      <w:start w:val="1"/>
      <w:numFmt w:val="lowerLetter"/>
      <w:lvlText w:val="%1."/>
      <w:lvlJc w:val="left"/>
      <w:pPr>
        <w:ind w:left="12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2DABA62">
      <w:start w:val="1"/>
      <w:numFmt w:val="lowerRoman"/>
      <w:lvlText w:val="%2."/>
      <w:lvlJc w:val="left"/>
      <w:pPr>
        <w:ind w:left="17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242249E">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6027C5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ACEEA1A">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A94D8BA">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166F73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ECAFF0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6C6CDA0">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4" w15:restartNumberingAfterBreak="0">
    <w:nsid w:val="492E3FD4"/>
    <w:multiLevelType w:val="hybridMultilevel"/>
    <w:tmpl w:val="C9AC49F4"/>
    <w:lvl w:ilvl="0" w:tplc="72827902">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7225A68">
      <w:start w:val="1"/>
      <w:numFmt w:val="bullet"/>
      <w:lvlText w:val="o"/>
      <w:lvlJc w:val="left"/>
      <w:pPr>
        <w:ind w:left="6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9BAC0CA">
      <w:start w:val="1"/>
      <w:numFmt w:val="bullet"/>
      <w:lvlText w:val="▪"/>
      <w:lvlJc w:val="left"/>
      <w:pPr>
        <w:ind w:left="10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B46D40A">
      <w:start w:val="1"/>
      <w:numFmt w:val="bullet"/>
      <w:lvlText w:val="•"/>
      <w:lvlJc w:val="left"/>
      <w:pPr>
        <w:ind w:left="13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AE07706">
      <w:start w:val="1"/>
      <w:numFmt w:val="bullet"/>
      <w:lvlText w:val="o"/>
      <w:lvlJc w:val="left"/>
      <w:pPr>
        <w:ind w:left="16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6E69850">
      <w:start w:val="1"/>
      <w:numFmt w:val="bullet"/>
      <w:lvlText w:val="▪"/>
      <w:lvlJc w:val="left"/>
      <w:pPr>
        <w:ind w:left="20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2987158">
      <w:start w:val="1"/>
      <w:numFmt w:val="bullet"/>
      <w:lvlRestart w:val="0"/>
      <w:lvlText w:val="•"/>
      <w:lvlJc w:val="left"/>
      <w:pPr>
        <w:ind w:left="25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696D698">
      <w:start w:val="1"/>
      <w:numFmt w:val="bullet"/>
      <w:lvlText w:val="o"/>
      <w:lvlJc w:val="left"/>
      <w:pPr>
        <w:ind w:left="30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B7CEF62">
      <w:start w:val="1"/>
      <w:numFmt w:val="bullet"/>
      <w:lvlText w:val="▪"/>
      <w:lvlJc w:val="left"/>
      <w:pPr>
        <w:ind w:left="37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5" w15:restartNumberingAfterBreak="0">
    <w:nsid w:val="49421AB4"/>
    <w:multiLevelType w:val="hybridMultilevel"/>
    <w:tmpl w:val="52F4F14C"/>
    <w:lvl w:ilvl="0" w:tplc="AC18B714">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AA67348">
      <w:start w:val="1"/>
      <w:numFmt w:val="lowerLetter"/>
      <w:lvlText w:val="%2"/>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892BD8E">
      <w:start w:val="9"/>
      <w:numFmt w:val="lowerRoman"/>
      <w:lvlRestart w:val="0"/>
      <w:lvlText w:val="%3."/>
      <w:lvlJc w:val="left"/>
      <w:pPr>
        <w:ind w:left="17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148357C">
      <w:start w:val="1"/>
      <w:numFmt w:val="decimal"/>
      <w:lvlText w:val="%4"/>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7D28C2A">
      <w:start w:val="1"/>
      <w:numFmt w:val="lowerLetter"/>
      <w:lvlText w:val="%5"/>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01AA748">
      <w:start w:val="1"/>
      <w:numFmt w:val="lowerRoman"/>
      <w:lvlText w:val="%6"/>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F322976">
      <w:start w:val="1"/>
      <w:numFmt w:val="decimal"/>
      <w:lvlText w:val="%7"/>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3DC2C7A">
      <w:start w:val="1"/>
      <w:numFmt w:val="lowerLetter"/>
      <w:lvlText w:val="%8"/>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A1A1558">
      <w:start w:val="1"/>
      <w:numFmt w:val="lowerRoman"/>
      <w:lvlText w:val="%9"/>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6" w15:restartNumberingAfterBreak="0">
    <w:nsid w:val="4DD34E90"/>
    <w:multiLevelType w:val="hybridMultilevel"/>
    <w:tmpl w:val="79C4EF48"/>
    <w:lvl w:ilvl="0" w:tplc="3E441092">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86E1FC8">
      <w:start w:val="1"/>
      <w:numFmt w:val="lowerLetter"/>
      <w:lvlText w:val="%2"/>
      <w:lvlJc w:val="left"/>
      <w:pPr>
        <w:ind w:left="7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FB6E674">
      <w:start w:val="1"/>
      <w:numFmt w:val="lowerLetter"/>
      <w:lvlRestart w:val="0"/>
      <w:lvlText w:val="%3."/>
      <w:lvlJc w:val="left"/>
      <w:pPr>
        <w:ind w:left="12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D222376">
      <w:start w:val="1"/>
      <w:numFmt w:val="decimal"/>
      <w:lvlText w:val="%4"/>
      <w:lvlJc w:val="left"/>
      <w:pPr>
        <w:ind w:left="18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8822838">
      <w:start w:val="1"/>
      <w:numFmt w:val="lowerLetter"/>
      <w:lvlText w:val="%5"/>
      <w:lvlJc w:val="left"/>
      <w:pPr>
        <w:ind w:left="252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A6695D2">
      <w:start w:val="1"/>
      <w:numFmt w:val="lowerRoman"/>
      <w:lvlText w:val="%6"/>
      <w:lvlJc w:val="left"/>
      <w:pPr>
        <w:ind w:left="32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0F23464">
      <w:start w:val="1"/>
      <w:numFmt w:val="decimal"/>
      <w:lvlText w:val="%7"/>
      <w:lvlJc w:val="left"/>
      <w:pPr>
        <w:ind w:left="396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B34C27C">
      <w:start w:val="1"/>
      <w:numFmt w:val="lowerLetter"/>
      <w:lvlText w:val="%8"/>
      <w:lvlJc w:val="left"/>
      <w:pPr>
        <w:ind w:left="46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E6871EA">
      <w:start w:val="1"/>
      <w:numFmt w:val="lowerRoman"/>
      <w:lvlText w:val="%9"/>
      <w:lvlJc w:val="left"/>
      <w:pPr>
        <w:ind w:left="54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7" w15:restartNumberingAfterBreak="0">
    <w:nsid w:val="4E9B529B"/>
    <w:multiLevelType w:val="hybridMultilevel"/>
    <w:tmpl w:val="B5609306"/>
    <w:lvl w:ilvl="0" w:tplc="C94AC0D8">
      <w:start w:val="1"/>
      <w:numFmt w:val="decimal"/>
      <w:lvlText w:val="%1"/>
      <w:lvlJc w:val="left"/>
      <w:pPr>
        <w:ind w:left="36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1" w:tplc="B28ADAFA">
      <w:start w:val="1"/>
      <w:numFmt w:val="lowerLetter"/>
      <w:lvlText w:val="%2"/>
      <w:lvlJc w:val="left"/>
      <w:pPr>
        <w:ind w:left="627"/>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2" w:tplc="34724B48">
      <w:start w:val="1"/>
      <w:numFmt w:val="lowerRoman"/>
      <w:lvlText w:val="%3"/>
      <w:lvlJc w:val="left"/>
      <w:pPr>
        <w:ind w:left="893"/>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3" w:tplc="7A28C7E0">
      <w:start w:val="1"/>
      <w:numFmt w:val="decimal"/>
      <w:lvlText w:val="%4"/>
      <w:lvlJc w:val="left"/>
      <w:pPr>
        <w:ind w:left="116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4" w:tplc="71B6E402">
      <w:start w:val="5"/>
      <w:numFmt w:val="lowerRoman"/>
      <w:lvlRestart w:val="0"/>
      <w:lvlText w:val="%5."/>
      <w:lvlJc w:val="left"/>
      <w:pPr>
        <w:ind w:left="1713"/>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5" w:tplc="E1E0CCD6">
      <w:start w:val="1"/>
      <w:numFmt w:val="lowerRoman"/>
      <w:lvlText w:val="%6"/>
      <w:lvlJc w:val="left"/>
      <w:pPr>
        <w:ind w:left="2146"/>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6" w:tplc="DE3A0EEE">
      <w:start w:val="1"/>
      <w:numFmt w:val="decimal"/>
      <w:lvlText w:val="%7"/>
      <w:lvlJc w:val="left"/>
      <w:pPr>
        <w:ind w:left="2866"/>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7" w:tplc="1B2CDEF4">
      <w:start w:val="1"/>
      <w:numFmt w:val="lowerLetter"/>
      <w:lvlText w:val="%8"/>
      <w:lvlJc w:val="left"/>
      <w:pPr>
        <w:ind w:left="3586"/>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8" w:tplc="C26E9AD0">
      <w:start w:val="1"/>
      <w:numFmt w:val="lowerRoman"/>
      <w:lvlText w:val="%9"/>
      <w:lvlJc w:val="left"/>
      <w:pPr>
        <w:ind w:left="4306"/>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abstractNum>
  <w:abstractNum w:abstractNumId="58" w15:restartNumberingAfterBreak="0">
    <w:nsid w:val="4F0079CC"/>
    <w:multiLevelType w:val="hybridMultilevel"/>
    <w:tmpl w:val="D5CC7946"/>
    <w:lvl w:ilvl="0" w:tplc="0C8462CA">
      <w:start w:val="1"/>
      <w:numFmt w:val="lowerLetter"/>
      <w:lvlText w:val="%1."/>
      <w:lvlJc w:val="left"/>
      <w:pPr>
        <w:ind w:left="12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F36DFB2">
      <w:start w:val="1"/>
      <w:numFmt w:val="lowerLetter"/>
      <w:lvlText w:val="%2"/>
      <w:lvlJc w:val="left"/>
      <w:pPr>
        <w:ind w:left="17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37E8AF2">
      <w:start w:val="1"/>
      <w:numFmt w:val="lowerRoman"/>
      <w:lvlText w:val="%3"/>
      <w:lvlJc w:val="left"/>
      <w:pPr>
        <w:ind w:left="2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61A2B94">
      <w:start w:val="1"/>
      <w:numFmt w:val="decimal"/>
      <w:lvlText w:val="%4"/>
      <w:lvlJc w:val="left"/>
      <w:pPr>
        <w:ind w:left="3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BAEAF5E">
      <w:start w:val="1"/>
      <w:numFmt w:val="lowerLetter"/>
      <w:lvlText w:val="%5"/>
      <w:lvlJc w:val="left"/>
      <w:pPr>
        <w:ind w:left="3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8BC2A64">
      <w:start w:val="1"/>
      <w:numFmt w:val="lowerRoman"/>
      <w:lvlText w:val="%6"/>
      <w:lvlJc w:val="left"/>
      <w:pPr>
        <w:ind w:left="4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AFE85A0">
      <w:start w:val="1"/>
      <w:numFmt w:val="decimal"/>
      <w:lvlText w:val="%7"/>
      <w:lvlJc w:val="left"/>
      <w:pPr>
        <w:ind w:left="5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FFE9348">
      <w:start w:val="1"/>
      <w:numFmt w:val="lowerLetter"/>
      <w:lvlText w:val="%8"/>
      <w:lvlJc w:val="left"/>
      <w:pPr>
        <w:ind w:left="6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72C38D2">
      <w:start w:val="1"/>
      <w:numFmt w:val="lowerRoman"/>
      <w:lvlText w:val="%9"/>
      <w:lvlJc w:val="left"/>
      <w:pPr>
        <w:ind w:left="68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9" w15:restartNumberingAfterBreak="0">
    <w:nsid w:val="50C42EB7"/>
    <w:multiLevelType w:val="hybridMultilevel"/>
    <w:tmpl w:val="DD92CFE0"/>
    <w:lvl w:ilvl="0" w:tplc="52A615B2">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0540722">
      <w:start w:val="1"/>
      <w:numFmt w:val="lowerLetter"/>
      <w:lvlText w:val="%2"/>
      <w:lvlJc w:val="left"/>
      <w:pPr>
        <w:ind w:left="6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502FC9E">
      <w:start w:val="1"/>
      <w:numFmt w:val="lowerRoman"/>
      <w:lvlRestart w:val="0"/>
      <w:lvlText w:val="%3."/>
      <w:lvlJc w:val="left"/>
      <w:pPr>
        <w:ind w:left="17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72E607C">
      <w:start w:val="1"/>
      <w:numFmt w:val="decimal"/>
      <w:lvlText w:val="%4"/>
      <w:lvlJc w:val="left"/>
      <w:pPr>
        <w:ind w:left="15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BC8C8F8">
      <w:start w:val="1"/>
      <w:numFmt w:val="lowerLetter"/>
      <w:lvlText w:val="%5"/>
      <w:lvlJc w:val="left"/>
      <w:pPr>
        <w:ind w:left="230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4826B36">
      <w:start w:val="1"/>
      <w:numFmt w:val="lowerRoman"/>
      <w:lvlText w:val="%6"/>
      <w:lvlJc w:val="left"/>
      <w:pPr>
        <w:ind w:left="302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0068B4E">
      <w:start w:val="1"/>
      <w:numFmt w:val="decimal"/>
      <w:lvlText w:val="%7"/>
      <w:lvlJc w:val="left"/>
      <w:pPr>
        <w:ind w:left="374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E7EC5CE">
      <w:start w:val="1"/>
      <w:numFmt w:val="lowerLetter"/>
      <w:lvlText w:val="%8"/>
      <w:lvlJc w:val="left"/>
      <w:pPr>
        <w:ind w:left="44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CD4FC6A">
      <w:start w:val="1"/>
      <w:numFmt w:val="lowerRoman"/>
      <w:lvlText w:val="%9"/>
      <w:lvlJc w:val="left"/>
      <w:pPr>
        <w:ind w:left="51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0" w15:restartNumberingAfterBreak="0">
    <w:nsid w:val="52210115"/>
    <w:multiLevelType w:val="hybridMultilevel"/>
    <w:tmpl w:val="401274EA"/>
    <w:lvl w:ilvl="0" w:tplc="9AD0925E">
      <w:start w:val="1"/>
      <w:numFmt w:val="lowerLetter"/>
      <w:lvlText w:val="%1."/>
      <w:lvlJc w:val="left"/>
      <w:pPr>
        <w:ind w:left="12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680189E">
      <w:start w:val="1"/>
      <w:numFmt w:val="lowerLetter"/>
      <w:lvlText w:val="%2"/>
      <w:lvlJc w:val="left"/>
      <w:pPr>
        <w:ind w:left="1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372D26E">
      <w:start w:val="1"/>
      <w:numFmt w:val="lowerRoman"/>
      <w:lvlText w:val="%3"/>
      <w:lvlJc w:val="left"/>
      <w:pPr>
        <w:ind w:left="21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6E4404C">
      <w:start w:val="1"/>
      <w:numFmt w:val="decimal"/>
      <w:lvlText w:val="%4"/>
      <w:lvlJc w:val="left"/>
      <w:pPr>
        <w:ind w:left="28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518D552">
      <w:start w:val="1"/>
      <w:numFmt w:val="lowerLetter"/>
      <w:lvlText w:val="%5"/>
      <w:lvlJc w:val="left"/>
      <w:pPr>
        <w:ind w:left="35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3DE9264">
      <w:start w:val="1"/>
      <w:numFmt w:val="lowerRoman"/>
      <w:lvlText w:val="%6"/>
      <w:lvlJc w:val="left"/>
      <w:pPr>
        <w:ind w:left="43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52E94A4">
      <w:start w:val="1"/>
      <w:numFmt w:val="decimal"/>
      <w:lvlText w:val="%7"/>
      <w:lvlJc w:val="left"/>
      <w:pPr>
        <w:ind w:left="50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20E3220">
      <w:start w:val="1"/>
      <w:numFmt w:val="lowerLetter"/>
      <w:lvlText w:val="%8"/>
      <w:lvlJc w:val="left"/>
      <w:pPr>
        <w:ind w:left="57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31860BE">
      <w:start w:val="1"/>
      <w:numFmt w:val="lowerRoman"/>
      <w:lvlText w:val="%9"/>
      <w:lvlJc w:val="left"/>
      <w:pPr>
        <w:ind w:left="64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1" w15:restartNumberingAfterBreak="0">
    <w:nsid w:val="542303B5"/>
    <w:multiLevelType w:val="hybridMultilevel"/>
    <w:tmpl w:val="AE5EE44E"/>
    <w:lvl w:ilvl="0" w:tplc="4752829C">
      <w:start w:val="1"/>
      <w:numFmt w:val="lowerLetter"/>
      <w:lvlText w:val="%1."/>
      <w:lvlJc w:val="left"/>
      <w:pPr>
        <w:ind w:left="12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92CA6D0">
      <w:start w:val="1"/>
      <w:numFmt w:val="lowerRoman"/>
      <w:lvlText w:val="%2."/>
      <w:lvlJc w:val="left"/>
      <w:pPr>
        <w:ind w:left="20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934FADA">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FC0A8E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F3465BC">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5B4E80E">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D4AECD4">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17A3540">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6F6463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2" w15:restartNumberingAfterBreak="0">
    <w:nsid w:val="55F30676"/>
    <w:multiLevelType w:val="hybridMultilevel"/>
    <w:tmpl w:val="0B6A3A82"/>
    <w:lvl w:ilvl="0" w:tplc="1E90ECF8">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540BA2A">
      <w:start w:val="1"/>
      <w:numFmt w:val="lowerLetter"/>
      <w:lvlText w:val="%2"/>
      <w:lvlJc w:val="left"/>
      <w:pPr>
        <w:ind w:left="9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890DD48">
      <w:start w:val="1"/>
      <w:numFmt w:val="lowerRoman"/>
      <w:lvlRestart w:val="0"/>
      <w:lvlText w:val="%3."/>
      <w:lvlJc w:val="left"/>
      <w:pPr>
        <w:ind w:left="17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0B81E62">
      <w:start w:val="1"/>
      <w:numFmt w:val="decimal"/>
      <w:lvlText w:val="%4"/>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CE89582">
      <w:start w:val="1"/>
      <w:numFmt w:val="lowerLetter"/>
      <w:lvlText w:val="%5"/>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50847D2">
      <w:start w:val="1"/>
      <w:numFmt w:val="lowerRoman"/>
      <w:lvlText w:val="%6"/>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39CB18C">
      <w:start w:val="1"/>
      <w:numFmt w:val="decimal"/>
      <w:lvlText w:val="%7"/>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556A2CA">
      <w:start w:val="1"/>
      <w:numFmt w:val="lowerLetter"/>
      <w:lvlText w:val="%8"/>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59EF790">
      <w:start w:val="1"/>
      <w:numFmt w:val="lowerRoman"/>
      <w:lvlText w:val="%9"/>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3" w15:restartNumberingAfterBreak="0">
    <w:nsid w:val="5C6303D3"/>
    <w:multiLevelType w:val="hybridMultilevel"/>
    <w:tmpl w:val="E098CADC"/>
    <w:lvl w:ilvl="0" w:tplc="D6DEB2A8">
      <w:start w:val="1"/>
      <w:numFmt w:val="lowerLetter"/>
      <w:lvlText w:val="%1."/>
      <w:lvlJc w:val="left"/>
      <w:pPr>
        <w:ind w:left="12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A1ECB8C">
      <w:start w:val="1"/>
      <w:numFmt w:val="lowerLetter"/>
      <w:lvlText w:val="%2"/>
      <w:lvlJc w:val="left"/>
      <w:pPr>
        <w:ind w:left="1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48E4910">
      <w:start w:val="1"/>
      <w:numFmt w:val="lowerRoman"/>
      <w:lvlText w:val="%3"/>
      <w:lvlJc w:val="left"/>
      <w:pPr>
        <w:ind w:left="21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178AF52">
      <w:start w:val="1"/>
      <w:numFmt w:val="decimal"/>
      <w:lvlText w:val="%4"/>
      <w:lvlJc w:val="left"/>
      <w:pPr>
        <w:ind w:left="28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2C134E">
      <w:start w:val="1"/>
      <w:numFmt w:val="lowerLetter"/>
      <w:lvlText w:val="%5"/>
      <w:lvlJc w:val="left"/>
      <w:pPr>
        <w:ind w:left="35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E8E86D6">
      <w:start w:val="1"/>
      <w:numFmt w:val="lowerRoman"/>
      <w:lvlText w:val="%6"/>
      <w:lvlJc w:val="left"/>
      <w:pPr>
        <w:ind w:left="43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D98734C">
      <w:start w:val="1"/>
      <w:numFmt w:val="decimal"/>
      <w:lvlText w:val="%7"/>
      <w:lvlJc w:val="left"/>
      <w:pPr>
        <w:ind w:left="50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AE48994">
      <w:start w:val="1"/>
      <w:numFmt w:val="lowerLetter"/>
      <w:lvlText w:val="%8"/>
      <w:lvlJc w:val="left"/>
      <w:pPr>
        <w:ind w:left="57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0CEEEDE">
      <w:start w:val="1"/>
      <w:numFmt w:val="lowerRoman"/>
      <w:lvlText w:val="%9"/>
      <w:lvlJc w:val="left"/>
      <w:pPr>
        <w:ind w:left="64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4" w15:restartNumberingAfterBreak="0">
    <w:nsid w:val="5C70072D"/>
    <w:multiLevelType w:val="hybridMultilevel"/>
    <w:tmpl w:val="E084AB0C"/>
    <w:lvl w:ilvl="0" w:tplc="9ED01CC6">
      <w:start w:val="1"/>
      <w:numFmt w:val="lowerLetter"/>
      <w:lvlText w:val="%1."/>
      <w:lvlJc w:val="left"/>
      <w:pPr>
        <w:ind w:left="12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C5281DC">
      <w:start w:val="1"/>
      <w:numFmt w:val="lowerLetter"/>
      <w:lvlText w:val="%2"/>
      <w:lvlJc w:val="left"/>
      <w:pPr>
        <w:ind w:left="1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170A4C0">
      <w:start w:val="1"/>
      <w:numFmt w:val="lowerRoman"/>
      <w:lvlText w:val="%3"/>
      <w:lvlJc w:val="left"/>
      <w:pPr>
        <w:ind w:left="21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DE67BC2">
      <w:start w:val="1"/>
      <w:numFmt w:val="decimal"/>
      <w:lvlText w:val="%4"/>
      <w:lvlJc w:val="left"/>
      <w:pPr>
        <w:ind w:left="28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B642138">
      <w:start w:val="1"/>
      <w:numFmt w:val="lowerLetter"/>
      <w:lvlText w:val="%5"/>
      <w:lvlJc w:val="left"/>
      <w:pPr>
        <w:ind w:left="35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F1ADEDC">
      <w:start w:val="1"/>
      <w:numFmt w:val="lowerRoman"/>
      <w:lvlText w:val="%6"/>
      <w:lvlJc w:val="left"/>
      <w:pPr>
        <w:ind w:left="43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A784D78">
      <w:start w:val="1"/>
      <w:numFmt w:val="decimal"/>
      <w:lvlText w:val="%7"/>
      <w:lvlJc w:val="left"/>
      <w:pPr>
        <w:ind w:left="50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0F064F6">
      <w:start w:val="1"/>
      <w:numFmt w:val="lowerLetter"/>
      <w:lvlText w:val="%8"/>
      <w:lvlJc w:val="left"/>
      <w:pPr>
        <w:ind w:left="57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BB82088">
      <w:start w:val="1"/>
      <w:numFmt w:val="lowerRoman"/>
      <w:lvlText w:val="%9"/>
      <w:lvlJc w:val="left"/>
      <w:pPr>
        <w:ind w:left="64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5" w15:restartNumberingAfterBreak="0">
    <w:nsid w:val="5D723665"/>
    <w:multiLevelType w:val="hybridMultilevel"/>
    <w:tmpl w:val="FFFFFFFF"/>
    <w:lvl w:ilvl="0" w:tplc="36CA5D6A">
      <w:start w:val="1"/>
      <w:numFmt w:val="bullet"/>
      <w:lvlText w:val=""/>
      <w:lvlJc w:val="left"/>
      <w:pPr>
        <w:ind w:left="1800" w:hanging="360"/>
      </w:pPr>
      <w:rPr>
        <w:rFonts w:ascii="Symbol" w:hAnsi="Symbol" w:hint="default"/>
      </w:rPr>
    </w:lvl>
    <w:lvl w:ilvl="1" w:tplc="22CA04D8">
      <w:start w:val="1"/>
      <w:numFmt w:val="bullet"/>
      <w:lvlText w:val="o"/>
      <w:lvlJc w:val="left"/>
      <w:pPr>
        <w:ind w:left="2520" w:hanging="360"/>
      </w:pPr>
      <w:rPr>
        <w:rFonts w:ascii="Courier New" w:hAnsi="Courier New" w:hint="default"/>
      </w:rPr>
    </w:lvl>
    <w:lvl w:ilvl="2" w:tplc="176AC3CC">
      <w:start w:val="1"/>
      <w:numFmt w:val="bullet"/>
      <w:lvlText w:val=""/>
      <w:lvlJc w:val="left"/>
      <w:pPr>
        <w:ind w:left="3240" w:hanging="360"/>
      </w:pPr>
      <w:rPr>
        <w:rFonts w:ascii="Wingdings" w:hAnsi="Wingdings" w:hint="default"/>
      </w:rPr>
    </w:lvl>
    <w:lvl w:ilvl="3" w:tplc="DC08B27C">
      <w:start w:val="1"/>
      <w:numFmt w:val="bullet"/>
      <w:lvlText w:val=""/>
      <w:lvlJc w:val="left"/>
      <w:pPr>
        <w:ind w:left="3960" w:hanging="360"/>
      </w:pPr>
      <w:rPr>
        <w:rFonts w:ascii="Symbol" w:hAnsi="Symbol" w:hint="default"/>
      </w:rPr>
    </w:lvl>
    <w:lvl w:ilvl="4" w:tplc="C3EE1236">
      <w:start w:val="1"/>
      <w:numFmt w:val="bullet"/>
      <w:lvlText w:val="o"/>
      <w:lvlJc w:val="left"/>
      <w:pPr>
        <w:ind w:left="4680" w:hanging="360"/>
      </w:pPr>
      <w:rPr>
        <w:rFonts w:ascii="Courier New" w:hAnsi="Courier New" w:hint="default"/>
      </w:rPr>
    </w:lvl>
    <w:lvl w:ilvl="5" w:tplc="08946BB4">
      <w:start w:val="1"/>
      <w:numFmt w:val="bullet"/>
      <w:lvlText w:val=""/>
      <w:lvlJc w:val="left"/>
      <w:pPr>
        <w:ind w:left="5400" w:hanging="360"/>
      </w:pPr>
      <w:rPr>
        <w:rFonts w:ascii="Wingdings" w:hAnsi="Wingdings" w:hint="default"/>
      </w:rPr>
    </w:lvl>
    <w:lvl w:ilvl="6" w:tplc="7010B466">
      <w:start w:val="1"/>
      <w:numFmt w:val="bullet"/>
      <w:lvlText w:val=""/>
      <w:lvlJc w:val="left"/>
      <w:pPr>
        <w:ind w:left="6120" w:hanging="360"/>
      </w:pPr>
      <w:rPr>
        <w:rFonts w:ascii="Symbol" w:hAnsi="Symbol" w:hint="default"/>
      </w:rPr>
    </w:lvl>
    <w:lvl w:ilvl="7" w:tplc="210E9000">
      <w:start w:val="1"/>
      <w:numFmt w:val="bullet"/>
      <w:lvlText w:val="o"/>
      <w:lvlJc w:val="left"/>
      <w:pPr>
        <w:ind w:left="6840" w:hanging="360"/>
      </w:pPr>
      <w:rPr>
        <w:rFonts w:ascii="Courier New" w:hAnsi="Courier New" w:hint="default"/>
      </w:rPr>
    </w:lvl>
    <w:lvl w:ilvl="8" w:tplc="E80495D0">
      <w:start w:val="1"/>
      <w:numFmt w:val="bullet"/>
      <w:lvlText w:val=""/>
      <w:lvlJc w:val="left"/>
      <w:pPr>
        <w:ind w:left="7560" w:hanging="360"/>
      </w:pPr>
      <w:rPr>
        <w:rFonts w:ascii="Wingdings" w:hAnsi="Wingdings" w:hint="default"/>
      </w:rPr>
    </w:lvl>
  </w:abstractNum>
  <w:abstractNum w:abstractNumId="66" w15:restartNumberingAfterBreak="0">
    <w:nsid w:val="5F92402A"/>
    <w:multiLevelType w:val="multilevel"/>
    <w:tmpl w:val="972272C2"/>
    <w:lvl w:ilvl="0">
      <w:start w:val="1"/>
      <w:numFmt w:val="decimal"/>
      <w:lvlText w:val="%1."/>
      <w:lvlJc w:val="left"/>
      <w:pPr>
        <w:ind w:left="3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9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bullet"/>
      <w:lvlText w:val="•"/>
      <w:lvlJc w:val="left"/>
      <w:pPr>
        <w:ind w:left="121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bullet"/>
      <w:lvlText w:val="•"/>
      <w:lvlJc w:val="left"/>
      <w:pPr>
        <w:ind w:left="1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bullet"/>
      <w:lvlText w:val="o"/>
      <w:lvlJc w:val="left"/>
      <w:pPr>
        <w:ind w:left="2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bullet"/>
      <w:lvlText w:val="▪"/>
      <w:lvlJc w:val="left"/>
      <w:pPr>
        <w:ind w:left="3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bullet"/>
      <w:lvlText w:val="•"/>
      <w:lvlJc w:val="left"/>
      <w:pPr>
        <w:ind w:left="39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bullet"/>
      <w:lvlText w:val="o"/>
      <w:lvlJc w:val="left"/>
      <w:pPr>
        <w:ind w:left="46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bullet"/>
      <w:lvlText w:val="▪"/>
      <w:lvlJc w:val="left"/>
      <w:pPr>
        <w:ind w:left="53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7" w15:restartNumberingAfterBreak="0">
    <w:nsid w:val="5FC60664"/>
    <w:multiLevelType w:val="hybridMultilevel"/>
    <w:tmpl w:val="D528E5EC"/>
    <w:lvl w:ilvl="0" w:tplc="0A220D3A">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43EB3CE">
      <w:start w:val="1"/>
      <w:numFmt w:val="lowerLetter"/>
      <w:lvlText w:val="%2"/>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EF840F4">
      <w:start w:val="1"/>
      <w:numFmt w:val="lowerRoman"/>
      <w:lvlRestart w:val="0"/>
      <w:lvlText w:val="%3."/>
      <w:lvlJc w:val="left"/>
      <w:pPr>
        <w:ind w:left="136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6C69B80">
      <w:start w:val="1"/>
      <w:numFmt w:val="decimal"/>
      <w:lvlText w:val="%4"/>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C7AC0EE">
      <w:start w:val="1"/>
      <w:numFmt w:val="lowerLetter"/>
      <w:lvlText w:val="%5"/>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ADC8DDA">
      <w:start w:val="1"/>
      <w:numFmt w:val="lowerRoman"/>
      <w:lvlText w:val="%6"/>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CEC27C8">
      <w:start w:val="1"/>
      <w:numFmt w:val="decimal"/>
      <w:lvlText w:val="%7"/>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A740FB4">
      <w:start w:val="1"/>
      <w:numFmt w:val="lowerLetter"/>
      <w:lvlText w:val="%8"/>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41C3B0C">
      <w:start w:val="1"/>
      <w:numFmt w:val="lowerRoman"/>
      <w:lvlText w:val="%9"/>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8" w15:restartNumberingAfterBreak="0">
    <w:nsid w:val="601C539F"/>
    <w:multiLevelType w:val="hybridMultilevel"/>
    <w:tmpl w:val="63A885BC"/>
    <w:lvl w:ilvl="0" w:tplc="0D0CD3B8">
      <w:start w:val="1"/>
      <w:numFmt w:val="lowerLetter"/>
      <w:lvlText w:val="%1."/>
      <w:lvlJc w:val="left"/>
      <w:pPr>
        <w:ind w:left="12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B060A4C">
      <w:start w:val="1"/>
      <w:numFmt w:val="lowerLetter"/>
      <w:lvlText w:val="%2"/>
      <w:lvlJc w:val="left"/>
      <w:pPr>
        <w:ind w:left="1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D94F914">
      <w:start w:val="1"/>
      <w:numFmt w:val="lowerRoman"/>
      <w:lvlText w:val="%3"/>
      <w:lvlJc w:val="left"/>
      <w:pPr>
        <w:ind w:left="21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A662E34">
      <w:start w:val="1"/>
      <w:numFmt w:val="decimal"/>
      <w:lvlText w:val="%4"/>
      <w:lvlJc w:val="left"/>
      <w:pPr>
        <w:ind w:left="28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7B6F57E">
      <w:start w:val="1"/>
      <w:numFmt w:val="lowerLetter"/>
      <w:lvlText w:val="%5"/>
      <w:lvlJc w:val="left"/>
      <w:pPr>
        <w:ind w:left="35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A72DD54">
      <w:start w:val="1"/>
      <w:numFmt w:val="lowerRoman"/>
      <w:lvlText w:val="%6"/>
      <w:lvlJc w:val="left"/>
      <w:pPr>
        <w:ind w:left="43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9A42B72">
      <w:start w:val="1"/>
      <w:numFmt w:val="decimal"/>
      <w:lvlText w:val="%7"/>
      <w:lvlJc w:val="left"/>
      <w:pPr>
        <w:ind w:left="50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72ED888">
      <w:start w:val="1"/>
      <w:numFmt w:val="lowerLetter"/>
      <w:lvlText w:val="%8"/>
      <w:lvlJc w:val="left"/>
      <w:pPr>
        <w:ind w:left="57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C729118">
      <w:start w:val="1"/>
      <w:numFmt w:val="lowerRoman"/>
      <w:lvlText w:val="%9"/>
      <w:lvlJc w:val="left"/>
      <w:pPr>
        <w:ind w:left="64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9" w15:restartNumberingAfterBreak="0">
    <w:nsid w:val="60D50A84"/>
    <w:multiLevelType w:val="hybridMultilevel"/>
    <w:tmpl w:val="1C646E1E"/>
    <w:lvl w:ilvl="0" w:tplc="13F05D72">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CA4CE72">
      <w:start w:val="1"/>
      <w:numFmt w:val="lowerLetter"/>
      <w:lvlText w:val="%2"/>
      <w:lvlJc w:val="left"/>
      <w:pPr>
        <w:ind w:left="6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4807108">
      <w:start w:val="1"/>
      <w:numFmt w:val="lowerRoman"/>
      <w:lvlText w:val="%3"/>
      <w:lvlJc w:val="left"/>
      <w:pPr>
        <w:ind w:left="9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22079F0">
      <w:start w:val="1"/>
      <w:numFmt w:val="decimal"/>
      <w:lvlText w:val="%4"/>
      <w:lvlJc w:val="left"/>
      <w:pPr>
        <w:ind w:left="11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1241EE4">
      <w:start w:val="1"/>
      <w:numFmt w:val="lowerRoman"/>
      <w:lvlRestart w:val="0"/>
      <w:lvlText w:val="%5."/>
      <w:lvlJc w:val="left"/>
      <w:pPr>
        <w:ind w:left="17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4D6C872">
      <w:start w:val="1"/>
      <w:numFmt w:val="lowerRoman"/>
      <w:lvlText w:val="%6"/>
      <w:lvlJc w:val="left"/>
      <w:pPr>
        <w:ind w:left="217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35C7CCA">
      <w:start w:val="1"/>
      <w:numFmt w:val="decimal"/>
      <w:lvlText w:val="%7"/>
      <w:lvlJc w:val="left"/>
      <w:pPr>
        <w:ind w:left="289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A3E6B48">
      <w:start w:val="1"/>
      <w:numFmt w:val="lowerLetter"/>
      <w:lvlText w:val="%8"/>
      <w:lvlJc w:val="left"/>
      <w:pPr>
        <w:ind w:left="361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1DE971E">
      <w:start w:val="1"/>
      <w:numFmt w:val="lowerRoman"/>
      <w:lvlText w:val="%9"/>
      <w:lvlJc w:val="left"/>
      <w:pPr>
        <w:ind w:left="433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0" w15:restartNumberingAfterBreak="0">
    <w:nsid w:val="61A42B8B"/>
    <w:multiLevelType w:val="hybridMultilevel"/>
    <w:tmpl w:val="76BA5C16"/>
    <w:lvl w:ilvl="0" w:tplc="3E3C10CA">
      <w:start w:val="1"/>
      <w:numFmt w:val="lowerLetter"/>
      <w:lvlText w:val="%1."/>
      <w:lvlJc w:val="left"/>
      <w:pPr>
        <w:ind w:left="122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0725B2E">
      <w:start w:val="1"/>
      <w:numFmt w:val="lowerLetter"/>
      <w:lvlText w:val="%2"/>
      <w:lvlJc w:val="left"/>
      <w:pPr>
        <w:ind w:left="16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F16B17A">
      <w:start w:val="1"/>
      <w:numFmt w:val="lowerRoman"/>
      <w:lvlText w:val="%3"/>
      <w:lvlJc w:val="left"/>
      <w:pPr>
        <w:ind w:left="23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27E6F32">
      <w:start w:val="1"/>
      <w:numFmt w:val="decimal"/>
      <w:lvlText w:val="%4"/>
      <w:lvlJc w:val="left"/>
      <w:pPr>
        <w:ind w:left="30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05684AE">
      <w:start w:val="1"/>
      <w:numFmt w:val="lowerLetter"/>
      <w:lvlText w:val="%5"/>
      <w:lvlJc w:val="left"/>
      <w:pPr>
        <w:ind w:left="37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30463BA">
      <w:start w:val="1"/>
      <w:numFmt w:val="lowerRoman"/>
      <w:lvlText w:val="%6"/>
      <w:lvlJc w:val="left"/>
      <w:pPr>
        <w:ind w:left="44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D74A1BC">
      <w:start w:val="1"/>
      <w:numFmt w:val="decimal"/>
      <w:lvlText w:val="%7"/>
      <w:lvlJc w:val="left"/>
      <w:pPr>
        <w:ind w:left="52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896A0FA">
      <w:start w:val="1"/>
      <w:numFmt w:val="lowerLetter"/>
      <w:lvlText w:val="%8"/>
      <w:lvlJc w:val="left"/>
      <w:pPr>
        <w:ind w:left="59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7BCA550">
      <w:start w:val="1"/>
      <w:numFmt w:val="lowerRoman"/>
      <w:lvlText w:val="%9"/>
      <w:lvlJc w:val="left"/>
      <w:pPr>
        <w:ind w:left="66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1" w15:restartNumberingAfterBreak="0">
    <w:nsid w:val="62F92DD0"/>
    <w:multiLevelType w:val="hybridMultilevel"/>
    <w:tmpl w:val="7A9EA678"/>
    <w:lvl w:ilvl="0" w:tplc="D0A281EC">
      <w:start w:val="1"/>
      <w:numFmt w:val="lowerLetter"/>
      <w:lvlText w:val="%1."/>
      <w:lvlJc w:val="left"/>
      <w:pPr>
        <w:ind w:left="8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DC672C8">
      <w:start w:val="1"/>
      <w:numFmt w:val="lowerLetter"/>
      <w:lvlText w:val="%2"/>
      <w:lvlJc w:val="left"/>
      <w:pPr>
        <w:ind w:left="17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65A6490">
      <w:start w:val="1"/>
      <w:numFmt w:val="lowerRoman"/>
      <w:lvlText w:val="%3"/>
      <w:lvlJc w:val="left"/>
      <w:pPr>
        <w:ind w:left="2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27E9442">
      <w:start w:val="1"/>
      <w:numFmt w:val="decimal"/>
      <w:lvlText w:val="%4"/>
      <w:lvlJc w:val="left"/>
      <w:pPr>
        <w:ind w:left="3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D9A470E">
      <w:start w:val="1"/>
      <w:numFmt w:val="lowerLetter"/>
      <w:lvlText w:val="%5"/>
      <w:lvlJc w:val="left"/>
      <w:pPr>
        <w:ind w:left="3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ED67AC8">
      <w:start w:val="1"/>
      <w:numFmt w:val="lowerRoman"/>
      <w:lvlText w:val="%6"/>
      <w:lvlJc w:val="left"/>
      <w:pPr>
        <w:ind w:left="4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3D083DE">
      <w:start w:val="1"/>
      <w:numFmt w:val="decimal"/>
      <w:lvlText w:val="%7"/>
      <w:lvlJc w:val="left"/>
      <w:pPr>
        <w:ind w:left="5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ACC3000">
      <w:start w:val="1"/>
      <w:numFmt w:val="lowerLetter"/>
      <w:lvlText w:val="%8"/>
      <w:lvlJc w:val="left"/>
      <w:pPr>
        <w:ind w:left="6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3BE81EC">
      <w:start w:val="1"/>
      <w:numFmt w:val="lowerRoman"/>
      <w:lvlText w:val="%9"/>
      <w:lvlJc w:val="left"/>
      <w:pPr>
        <w:ind w:left="68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2" w15:restartNumberingAfterBreak="0">
    <w:nsid w:val="660E6BDF"/>
    <w:multiLevelType w:val="hybridMultilevel"/>
    <w:tmpl w:val="38F47B9E"/>
    <w:lvl w:ilvl="0" w:tplc="F68E26D8">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D60B398">
      <w:start w:val="1"/>
      <w:numFmt w:val="lowerLetter"/>
      <w:lvlText w:val="%2"/>
      <w:lvlJc w:val="left"/>
      <w:pPr>
        <w:ind w:left="9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2CCAD3A">
      <w:start w:val="1"/>
      <w:numFmt w:val="lowerRoman"/>
      <w:lvlRestart w:val="0"/>
      <w:lvlText w:val="%3."/>
      <w:lvlJc w:val="left"/>
      <w:pPr>
        <w:ind w:left="17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6F0EB16">
      <w:start w:val="1"/>
      <w:numFmt w:val="decimal"/>
      <w:lvlText w:val="%4"/>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F809140">
      <w:start w:val="1"/>
      <w:numFmt w:val="lowerLetter"/>
      <w:lvlText w:val="%5"/>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FA4EAA8">
      <w:start w:val="1"/>
      <w:numFmt w:val="lowerRoman"/>
      <w:lvlText w:val="%6"/>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ABEA32A">
      <w:start w:val="1"/>
      <w:numFmt w:val="decimal"/>
      <w:lvlText w:val="%7"/>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47E9754">
      <w:start w:val="1"/>
      <w:numFmt w:val="lowerLetter"/>
      <w:lvlText w:val="%8"/>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3605982">
      <w:start w:val="1"/>
      <w:numFmt w:val="lowerRoman"/>
      <w:lvlText w:val="%9"/>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3" w15:restartNumberingAfterBreak="0">
    <w:nsid w:val="67B605FF"/>
    <w:multiLevelType w:val="hybridMultilevel"/>
    <w:tmpl w:val="8B2A62CC"/>
    <w:lvl w:ilvl="0" w:tplc="B53C3482">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122B552">
      <w:start w:val="1"/>
      <w:numFmt w:val="lowerLetter"/>
      <w:lvlText w:val="%2"/>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42E7BFC">
      <w:start w:val="1"/>
      <w:numFmt w:val="lowerRoman"/>
      <w:lvlRestart w:val="0"/>
      <w:lvlText w:val="%3."/>
      <w:lvlJc w:val="left"/>
      <w:pPr>
        <w:ind w:left="17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4C2D914">
      <w:start w:val="1"/>
      <w:numFmt w:val="decimal"/>
      <w:lvlText w:val="%4"/>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2B6E30E">
      <w:start w:val="1"/>
      <w:numFmt w:val="lowerLetter"/>
      <w:lvlText w:val="%5"/>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C5080C8">
      <w:start w:val="1"/>
      <w:numFmt w:val="lowerRoman"/>
      <w:lvlText w:val="%6"/>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708DBBA">
      <w:start w:val="1"/>
      <w:numFmt w:val="decimal"/>
      <w:lvlText w:val="%7"/>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230E2AA">
      <w:start w:val="1"/>
      <w:numFmt w:val="lowerLetter"/>
      <w:lvlText w:val="%8"/>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BAEF6FC">
      <w:start w:val="1"/>
      <w:numFmt w:val="lowerRoman"/>
      <w:lvlText w:val="%9"/>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4" w15:restartNumberingAfterBreak="0">
    <w:nsid w:val="67FE560D"/>
    <w:multiLevelType w:val="hybridMultilevel"/>
    <w:tmpl w:val="E5464C3A"/>
    <w:lvl w:ilvl="0" w:tplc="C4963B5C">
      <w:start w:val="1"/>
      <w:numFmt w:val="lowerLetter"/>
      <w:lvlText w:val="%1."/>
      <w:lvlJc w:val="left"/>
      <w:pPr>
        <w:ind w:left="12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3BCA4FE">
      <w:start w:val="1"/>
      <w:numFmt w:val="lowerLetter"/>
      <w:lvlText w:val="%2"/>
      <w:lvlJc w:val="left"/>
      <w:pPr>
        <w:ind w:left="18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80EA762">
      <w:start w:val="1"/>
      <w:numFmt w:val="lowerRoman"/>
      <w:lvlText w:val="%3"/>
      <w:lvlJc w:val="left"/>
      <w:pPr>
        <w:ind w:left="252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C906AD4">
      <w:start w:val="1"/>
      <w:numFmt w:val="decimal"/>
      <w:lvlText w:val="%4"/>
      <w:lvlJc w:val="left"/>
      <w:pPr>
        <w:ind w:left="32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174BBBC">
      <w:start w:val="1"/>
      <w:numFmt w:val="lowerLetter"/>
      <w:lvlText w:val="%5"/>
      <w:lvlJc w:val="left"/>
      <w:pPr>
        <w:ind w:left="396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8E84B64">
      <w:start w:val="1"/>
      <w:numFmt w:val="lowerRoman"/>
      <w:lvlText w:val="%6"/>
      <w:lvlJc w:val="left"/>
      <w:pPr>
        <w:ind w:left="46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57E858C">
      <w:start w:val="1"/>
      <w:numFmt w:val="decimal"/>
      <w:lvlText w:val="%7"/>
      <w:lvlJc w:val="left"/>
      <w:pPr>
        <w:ind w:left="54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0A022CE">
      <w:start w:val="1"/>
      <w:numFmt w:val="lowerLetter"/>
      <w:lvlText w:val="%8"/>
      <w:lvlJc w:val="left"/>
      <w:pPr>
        <w:ind w:left="612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9AAC3B2">
      <w:start w:val="1"/>
      <w:numFmt w:val="lowerRoman"/>
      <w:lvlText w:val="%9"/>
      <w:lvlJc w:val="left"/>
      <w:pPr>
        <w:ind w:left="68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5" w15:restartNumberingAfterBreak="0">
    <w:nsid w:val="6991366A"/>
    <w:multiLevelType w:val="hybridMultilevel"/>
    <w:tmpl w:val="76B2F850"/>
    <w:lvl w:ilvl="0" w:tplc="C5028A5C">
      <w:start w:val="1"/>
      <w:numFmt w:val="lowerLetter"/>
      <w:lvlText w:val="%1."/>
      <w:lvlJc w:val="left"/>
      <w:pPr>
        <w:ind w:left="8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0AEFDE8">
      <w:start w:val="1"/>
      <w:numFmt w:val="lowerLetter"/>
      <w:lvlText w:val="%2"/>
      <w:lvlJc w:val="left"/>
      <w:pPr>
        <w:ind w:left="1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77EF2F0">
      <w:start w:val="1"/>
      <w:numFmt w:val="lowerRoman"/>
      <w:lvlText w:val="%3"/>
      <w:lvlJc w:val="left"/>
      <w:pPr>
        <w:ind w:left="2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1B4ECBC">
      <w:start w:val="1"/>
      <w:numFmt w:val="decimal"/>
      <w:lvlText w:val="%4"/>
      <w:lvlJc w:val="left"/>
      <w:pPr>
        <w:ind w:left="3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B1AB460">
      <w:start w:val="1"/>
      <w:numFmt w:val="lowerLetter"/>
      <w:lvlText w:val="%5"/>
      <w:lvlJc w:val="left"/>
      <w:pPr>
        <w:ind w:left="38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2689886">
      <w:start w:val="1"/>
      <w:numFmt w:val="lowerRoman"/>
      <w:lvlText w:val="%6"/>
      <w:lvlJc w:val="left"/>
      <w:pPr>
        <w:ind w:left="45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F9ADBA2">
      <w:start w:val="1"/>
      <w:numFmt w:val="decimal"/>
      <w:lvlText w:val="%7"/>
      <w:lvlJc w:val="left"/>
      <w:pPr>
        <w:ind w:left="52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A625F6C">
      <w:start w:val="1"/>
      <w:numFmt w:val="lowerLetter"/>
      <w:lvlText w:val="%8"/>
      <w:lvlJc w:val="left"/>
      <w:pPr>
        <w:ind w:left="60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D62DC60">
      <w:start w:val="1"/>
      <w:numFmt w:val="lowerRoman"/>
      <w:lvlText w:val="%9"/>
      <w:lvlJc w:val="left"/>
      <w:pPr>
        <w:ind w:left="6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6" w15:restartNumberingAfterBreak="0">
    <w:nsid w:val="6A78428A"/>
    <w:multiLevelType w:val="hybridMultilevel"/>
    <w:tmpl w:val="D52225AE"/>
    <w:lvl w:ilvl="0" w:tplc="0E32161E">
      <w:start w:val="1"/>
      <w:numFmt w:val="lowerLetter"/>
      <w:lvlText w:val="%1."/>
      <w:lvlJc w:val="left"/>
      <w:pPr>
        <w:ind w:left="12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7B27750">
      <w:start w:val="1"/>
      <w:numFmt w:val="lowerLetter"/>
      <w:lvlText w:val="%2"/>
      <w:lvlJc w:val="left"/>
      <w:pPr>
        <w:ind w:left="15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4E0652E">
      <w:start w:val="1"/>
      <w:numFmt w:val="lowerRoman"/>
      <w:lvlText w:val="%3"/>
      <w:lvlJc w:val="left"/>
      <w:pPr>
        <w:ind w:left="22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8580760">
      <w:start w:val="1"/>
      <w:numFmt w:val="decimal"/>
      <w:lvlText w:val="%4"/>
      <w:lvlJc w:val="left"/>
      <w:pPr>
        <w:ind w:left="30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F28E198">
      <w:start w:val="1"/>
      <w:numFmt w:val="lowerLetter"/>
      <w:lvlText w:val="%5"/>
      <w:lvlJc w:val="left"/>
      <w:pPr>
        <w:ind w:left="37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D983F28">
      <w:start w:val="1"/>
      <w:numFmt w:val="lowerRoman"/>
      <w:lvlText w:val="%6"/>
      <w:lvlJc w:val="left"/>
      <w:pPr>
        <w:ind w:left="44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D264F76">
      <w:start w:val="1"/>
      <w:numFmt w:val="decimal"/>
      <w:lvlText w:val="%7"/>
      <w:lvlJc w:val="left"/>
      <w:pPr>
        <w:ind w:left="5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FCEBFD8">
      <w:start w:val="1"/>
      <w:numFmt w:val="lowerLetter"/>
      <w:lvlText w:val="%8"/>
      <w:lvlJc w:val="left"/>
      <w:pPr>
        <w:ind w:left="58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C30C46A">
      <w:start w:val="1"/>
      <w:numFmt w:val="lowerRoman"/>
      <w:lvlText w:val="%9"/>
      <w:lvlJc w:val="left"/>
      <w:pPr>
        <w:ind w:left="66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7" w15:restartNumberingAfterBreak="0">
    <w:nsid w:val="6BAE39F2"/>
    <w:multiLevelType w:val="hybridMultilevel"/>
    <w:tmpl w:val="6908D9D0"/>
    <w:lvl w:ilvl="0" w:tplc="91D88318">
      <w:start w:val="1"/>
      <w:numFmt w:val="lowerLetter"/>
      <w:lvlText w:val="%1."/>
      <w:lvlJc w:val="left"/>
      <w:pPr>
        <w:ind w:left="12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3047E7E">
      <w:start w:val="1"/>
      <w:numFmt w:val="lowerLetter"/>
      <w:lvlText w:val="%2"/>
      <w:lvlJc w:val="left"/>
      <w:pPr>
        <w:ind w:left="1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FD8BDB8">
      <w:start w:val="1"/>
      <w:numFmt w:val="lowerRoman"/>
      <w:lvlText w:val="%3"/>
      <w:lvlJc w:val="left"/>
      <w:pPr>
        <w:ind w:left="21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C6EDA48">
      <w:start w:val="1"/>
      <w:numFmt w:val="decimal"/>
      <w:lvlText w:val="%4"/>
      <w:lvlJc w:val="left"/>
      <w:pPr>
        <w:ind w:left="28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D903066">
      <w:start w:val="1"/>
      <w:numFmt w:val="lowerLetter"/>
      <w:lvlText w:val="%5"/>
      <w:lvlJc w:val="left"/>
      <w:pPr>
        <w:ind w:left="35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A02C55E">
      <w:start w:val="1"/>
      <w:numFmt w:val="lowerRoman"/>
      <w:lvlText w:val="%6"/>
      <w:lvlJc w:val="left"/>
      <w:pPr>
        <w:ind w:left="43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1203680">
      <w:start w:val="1"/>
      <w:numFmt w:val="decimal"/>
      <w:lvlText w:val="%7"/>
      <w:lvlJc w:val="left"/>
      <w:pPr>
        <w:ind w:left="50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EE403C8">
      <w:start w:val="1"/>
      <w:numFmt w:val="lowerLetter"/>
      <w:lvlText w:val="%8"/>
      <w:lvlJc w:val="left"/>
      <w:pPr>
        <w:ind w:left="57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C1EA6D8">
      <w:start w:val="1"/>
      <w:numFmt w:val="lowerRoman"/>
      <w:lvlText w:val="%9"/>
      <w:lvlJc w:val="left"/>
      <w:pPr>
        <w:ind w:left="64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8" w15:restartNumberingAfterBreak="0">
    <w:nsid w:val="6C943D04"/>
    <w:multiLevelType w:val="hybridMultilevel"/>
    <w:tmpl w:val="09CC12B0"/>
    <w:lvl w:ilvl="0" w:tplc="FFFFFFFF">
      <w:start w:val="2"/>
      <w:numFmt w:val="lowerLetter"/>
      <w:lvlText w:val="%1."/>
      <w:lvlJc w:val="left"/>
      <w:pPr>
        <w:ind w:left="1219"/>
      </w:pPr>
      <w:rPr>
        <w:rFonts w:ascii="Calibri" w:hAnsi="Calibri" w:hint="default"/>
        <w:b w:val="0"/>
        <w:i w:val="0"/>
        <w:strike w:val="0"/>
        <w:dstrike w:val="0"/>
        <w:color w:val="000000"/>
        <w:sz w:val="22"/>
        <w:szCs w:val="22"/>
        <w:u w:val="none" w:color="000000"/>
        <w:bdr w:val="none" w:sz="0" w:space="0" w:color="auto"/>
        <w:shd w:val="clear" w:color="auto" w:fill="auto"/>
        <w:vertAlign w:val="baseline"/>
      </w:rPr>
    </w:lvl>
    <w:lvl w:ilvl="1" w:tplc="843444AE">
      <w:start w:val="1"/>
      <w:numFmt w:val="lowerLetter"/>
      <w:lvlText w:val="%2"/>
      <w:lvlJc w:val="left"/>
      <w:pPr>
        <w:ind w:left="1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69C8D8E">
      <w:start w:val="1"/>
      <w:numFmt w:val="lowerRoman"/>
      <w:lvlText w:val="%3"/>
      <w:lvlJc w:val="left"/>
      <w:pPr>
        <w:ind w:left="21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D1609D6">
      <w:start w:val="1"/>
      <w:numFmt w:val="decimal"/>
      <w:lvlText w:val="%4"/>
      <w:lvlJc w:val="left"/>
      <w:pPr>
        <w:ind w:left="28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ADA12E0">
      <w:start w:val="1"/>
      <w:numFmt w:val="lowerLetter"/>
      <w:lvlText w:val="%5"/>
      <w:lvlJc w:val="left"/>
      <w:pPr>
        <w:ind w:left="35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C0AF0EE">
      <w:start w:val="1"/>
      <w:numFmt w:val="lowerRoman"/>
      <w:lvlText w:val="%6"/>
      <w:lvlJc w:val="left"/>
      <w:pPr>
        <w:ind w:left="43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35047FA">
      <w:start w:val="1"/>
      <w:numFmt w:val="decimal"/>
      <w:lvlText w:val="%7"/>
      <w:lvlJc w:val="left"/>
      <w:pPr>
        <w:ind w:left="50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DA05672">
      <w:start w:val="1"/>
      <w:numFmt w:val="lowerLetter"/>
      <w:lvlText w:val="%8"/>
      <w:lvlJc w:val="left"/>
      <w:pPr>
        <w:ind w:left="57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6EA48EC">
      <w:start w:val="1"/>
      <w:numFmt w:val="lowerRoman"/>
      <w:lvlText w:val="%9"/>
      <w:lvlJc w:val="left"/>
      <w:pPr>
        <w:ind w:left="64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9" w15:restartNumberingAfterBreak="0">
    <w:nsid w:val="6D756A14"/>
    <w:multiLevelType w:val="hybridMultilevel"/>
    <w:tmpl w:val="950A2FB2"/>
    <w:lvl w:ilvl="0" w:tplc="4578922E">
      <w:start w:val="1"/>
      <w:numFmt w:val="lowerLetter"/>
      <w:lvlText w:val="%1."/>
      <w:lvlJc w:val="left"/>
      <w:pPr>
        <w:ind w:left="12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5A084E8">
      <w:start w:val="1"/>
      <w:numFmt w:val="lowerLetter"/>
      <w:lvlText w:val="%2"/>
      <w:lvlJc w:val="left"/>
      <w:pPr>
        <w:ind w:left="16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112CC1E">
      <w:start w:val="1"/>
      <w:numFmt w:val="lowerRoman"/>
      <w:lvlText w:val="%3"/>
      <w:lvlJc w:val="left"/>
      <w:pPr>
        <w:ind w:left="23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1AC42D8">
      <w:start w:val="1"/>
      <w:numFmt w:val="decimal"/>
      <w:lvlText w:val="%4"/>
      <w:lvlJc w:val="left"/>
      <w:pPr>
        <w:ind w:left="30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8840920">
      <w:start w:val="1"/>
      <w:numFmt w:val="lowerLetter"/>
      <w:lvlText w:val="%5"/>
      <w:lvlJc w:val="left"/>
      <w:pPr>
        <w:ind w:left="37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DD4AA64">
      <w:start w:val="1"/>
      <w:numFmt w:val="lowerRoman"/>
      <w:lvlText w:val="%6"/>
      <w:lvlJc w:val="left"/>
      <w:pPr>
        <w:ind w:left="44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7BEEC90">
      <w:start w:val="1"/>
      <w:numFmt w:val="decimal"/>
      <w:lvlText w:val="%7"/>
      <w:lvlJc w:val="left"/>
      <w:pPr>
        <w:ind w:left="52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1FC988C">
      <w:start w:val="1"/>
      <w:numFmt w:val="lowerLetter"/>
      <w:lvlText w:val="%8"/>
      <w:lvlJc w:val="left"/>
      <w:pPr>
        <w:ind w:left="59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0D84C72">
      <w:start w:val="1"/>
      <w:numFmt w:val="lowerRoman"/>
      <w:lvlText w:val="%9"/>
      <w:lvlJc w:val="left"/>
      <w:pPr>
        <w:ind w:left="66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0" w15:restartNumberingAfterBreak="0">
    <w:nsid w:val="6ED5377E"/>
    <w:multiLevelType w:val="hybridMultilevel"/>
    <w:tmpl w:val="14206202"/>
    <w:lvl w:ilvl="0" w:tplc="5A8AF5DC">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1763142">
      <w:start w:val="1"/>
      <w:numFmt w:val="bullet"/>
      <w:lvlText w:val="o"/>
      <w:lvlJc w:val="left"/>
      <w:pPr>
        <w:ind w:left="8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64E4302">
      <w:start w:val="1"/>
      <w:numFmt w:val="bullet"/>
      <w:lvlText w:val="▪"/>
      <w:lvlJc w:val="left"/>
      <w:pPr>
        <w:ind w:left="13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DDE3778">
      <w:start w:val="1"/>
      <w:numFmt w:val="bullet"/>
      <w:lvlRestart w:val="0"/>
      <w:lvlText w:val="•"/>
      <w:lvlJc w:val="left"/>
      <w:pPr>
        <w:ind w:left="18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4021C38">
      <w:start w:val="1"/>
      <w:numFmt w:val="bullet"/>
      <w:lvlText w:val="o"/>
      <w:lvlJc w:val="left"/>
      <w:pPr>
        <w:ind w:left="26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05E6A82">
      <w:start w:val="1"/>
      <w:numFmt w:val="bullet"/>
      <w:lvlText w:val="▪"/>
      <w:lvlJc w:val="left"/>
      <w:pPr>
        <w:ind w:left="33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896B3FC">
      <w:start w:val="1"/>
      <w:numFmt w:val="bullet"/>
      <w:lvlText w:val="•"/>
      <w:lvlJc w:val="left"/>
      <w:pPr>
        <w:ind w:left="40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7EAE3C8">
      <w:start w:val="1"/>
      <w:numFmt w:val="bullet"/>
      <w:lvlText w:val="o"/>
      <w:lvlJc w:val="left"/>
      <w:pPr>
        <w:ind w:left="47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EF2B4B2">
      <w:start w:val="1"/>
      <w:numFmt w:val="bullet"/>
      <w:lvlText w:val="▪"/>
      <w:lvlJc w:val="left"/>
      <w:pPr>
        <w:ind w:left="54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81" w15:restartNumberingAfterBreak="0">
    <w:nsid w:val="6EE63842"/>
    <w:multiLevelType w:val="hybridMultilevel"/>
    <w:tmpl w:val="E8CA49B6"/>
    <w:lvl w:ilvl="0" w:tplc="2C38DEFA">
      <w:start w:val="1"/>
      <w:numFmt w:val="lowerLetter"/>
      <w:lvlText w:val="%1."/>
      <w:lvlJc w:val="left"/>
      <w:pPr>
        <w:ind w:left="12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DE419B0">
      <w:start w:val="1"/>
      <w:numFmt w:val="lowerLetter"/>
      <w:lvlText w:val="%2"/>
      <w:lvlJc w:val="left"/>
      <w:pPr>
        <w:ind w:left="18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F2ECF46">
      <w:start w:val="1"/>
      <w:numFmt w:val="lowerRoman"/>
      <w:lvlText w:val="%3"/>
      <w:lvlJc w:val="left"/>
      <w:pPr>
        <w:ind w:left="252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CA0C2D0">
      <w:start w:val="1"/>
      <w:numFmt w:val="decimal"/>
      <w:lvlText w:val="%4"/>
      <w:lvlJc w:val="left"/>
      <w:pPr>
        <w:ind w:left="32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FF6F234">
      <w:start w:val="1"/>
      <w:numFmt w:val="lowerLetter"/>
      <w:lvlText w:val="%5"/>
      <w:lvlJc w:val="left"/>
      <w:pPr>
        <w:ind w:left="396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7E4244A">
      <w:start w:val="1"/>
      <w:numFmt w:val="lowerRoman"/>
      <w:lvlText w:val="%6"/>
      <w:lvlJc w:val="left"/>
      <w:pPr>
        <w:ind w:left="46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5489012">
      <w:start w:val="1"/>
      <w:numFmt w:val="decimal"/>
      <w:lvlText w:val="%7"/>
      <w:lvlJc w:val="left"/>
      <w:pPr>
        <w:ind w:left="54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686DBC6">
      <w:start w:val="1"/>
      <w:numFmt w:val="lowerLetter"/>
      <w:lvlText w:val="%8"/>
      <w:lvlJc w:val="left"/>
      <w:pPr>
        <w:ind w:left="612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F76D49A">
      <w:start w:val="1"/>
      <w:numFmt w:val="lowerRoman"/>
      <w:lvlText w:val="%9"/>
      <w:lvlJc w:val="left"/>
      <w:pPr>
        <w:ind w:left="68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2" w15:restartNumberingAfterBreak="0">
    <w:nsid w:val="6F294925"/>
    <w:multiLevelType w:val="hybridMultilevel"/>
    <w:tmpl w:val="B032EAEE"/>
    <w:lvl w:ilvl="0" w:tplc="72FCCC14">
      <w:start w:val="1"/>
      <w:numFmt w:val="lowerLetter"/>
      <w:lvlText w:val="%1."/>
      <w:lvlJc w:val="left"/>
      <w:pPr>
        <w:ind w:left="12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25E5A14">
      <w:start w:val="1"/>
      <w:numFmt w:val="lowerLetter"/>
      <w:lvlText w:val="%2"/>
      <w:lvlJc w:val="left"/>
      <w:pPr>
        <w:ind w:left="18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9E41622">
      <w:start w:val="1"/>
      <w:numFmt w:val="lowerRoman"/>
      <w:lvlText w:val="%3"/>
      <w:lvlJc w:val="left"/>
      <w:pPr>
        <w:ind w:left="252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C844E5E">
      <w:start w:val="1"/>
      <w:numFmt w:val="decimal"/>
      <w:lvlText w:val="%4"/>
      <w:lvlJc w:val="left"/>
      <w:pPr>
        <w:ind w:left="32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8C64B9C">
      <w:start w:val="1"/>
      <w:numFmt w:val="lowerLetter"/>
      <w:lvlText w:val="%5"/>
      <w:lvlJc w:val="left"/>
      <w:pPr>
        <w:ind w:left="396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C7A6298">
      <w:start w:val="1"/>
      <w:numFmt w:val="lowerRoman"/>
      <w:lvlText w:val="%6"/>
      <w:lvlJc w:val="left"/>
      <w:pPr>
        <w:ind w:left="46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494B6A0">
      <w:start w:val="1"/>
      <w:numFmt w:val="decimal"/>
      <w:lvlText w:val="%7"/>
      <w:lvlJc w:val="left"/>
      <w:pPr>
        <w:ind w:left="54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C82B9AA">
      <w:start w:val="1"/>
      <w:numFmt w:val="lowerLetter"/>
      <w:lvlText w:val="%8"/>
      <w:lvlJc w:val="left"/>
      <w:pPr>
        <w:ind w:left="612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348715E">
      <w:start w:val="1"/>
      <w:numFmt w:val="lowerRoman"/>
      <w:lvlText w:val="%9"/>
      <w:lvlJc w:val="left"/>
      <w:pPr>
        <w:ind w:left="68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3" w15:restartNumberingAfterBreak="0">
    <w:nsid w:val="6F696E3B"/>
    <w:multiLevelType w:val="hybridMultilevel"/>
    <w:tmpl w:val="22AC85BE"/>
    <w:lvl w:ilvl="0" w:tplc="53FEC32C">
      <w:start w:val="1"/>
      <w:numFmt w:val="lowerLetter"/>
      <w:lvlText w:val="%1."/>
      <w:lvlJc w:val="left"/>
      <w:pPr>
        <w:ind w:left="12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D4AEAC">
      <w:start w:val="1"/>
      <w:numFmt w:val="lowerLetter"/>
      <w:lvlText w:val="%2"/>
      <w:lvlJc w:val="left"/>
      <w:pPr>
        <w:ind w:left="1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E3075AA">
      <w:start w:val="1"/>
      <w:numFmt w:val="lowerRoman"/>
      <w:lvlText w:val="%3"/>
      <w:lvlJc w:val="left"/>
      <w:pPr>
        <w:ind w:left="21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0A23BC6">
      <w:start w:val="1"/>
      <w:numFmt w:val="decimal"/>
      <w:lvlText w:val="%4"/>
      <w:lvlJc w:val="left"/>
      <w:pPr>
        <w:ind w:left="28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2603D2A">
      <w:start w:val="1"/>
      <w:numFmt w:val="lowerLetter"/>
      <w:lvlText w:val="%5"/>
      <w:lvlJc w:val="left"/>
      <w:pPr>
        <w:ind w:left="35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DCAF4E8">
      <w:start w:val="1"/>
      <w:numFmt w:val="lowerRoman"/>
      <w:lvlText w:val="%6"/>
      <w:lvlJc w:val="left"/>
      <w:pPr>
        <w:ind w:left="43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E624614">
      <w:start w:val="1"/>
      <w:numFmt w:val="decimal"/>
      <w:lvlText w:val="%7"/>
      <w:lvlJc w:val="left"/>
      <w:pPr>
        <w:ind w:left="50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F2EA62C">
      <w:start w:val="1"/>
      <w:numFmt w:val="lowerLetter"/>
      <w:lvlText w:val="%8"/>
      <w:lvlJc w:val="left"/>
      <w:pPr>
        <w:ind w:left="57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EB49740">
      <w:start w:val="1"/>
      <w:numFmt w:val="lowerRoman"/>
      <w:lvlText w:val="%9"/>
      <w:lvlJc w:val="left"/>
      <w:pPr>
        <w:ind w:left="64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4" w15:restartNumberingAfterBreak="0">
    <w:nsid w:val="6F9D2A1A"/>
    <w:multiLevelType w:val="hybridMultilevel"/>
    <w:tmpl w:val="E9BEAB72"/>
    <w:lvl w:ilvl="0" w:tplc="A134CF32">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6168FB6">
      <w:start w:val="1"/>
      <w:numFmt w:val="lowerLetter"/>
      <w:lvlText w:val="%2"/>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B88AD4C">
      <w:start w:val="1"/>
      <w:numFmt w:val="lowerRoman"/>
      <w:lvlRestart w:val="0"/>
      <w:lvlText w:val="%3."/>
      <w:lvlJc w:val="left"/>
      <w:pPr>
        <w:ind w:left="17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010EDC6">
      <w:start w:val="1"/>
      <w:numFmt w:val="decimal"/>
      <w:lvlText w:val="%4"/>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7FA757E">
      <w:start w:val="1"/>
      <w:numFmt w:val="lowerLetter"/>
      <w:lvlText w:val="%5"/>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F80142A">
      <w:start w:val="1"/>
      <w:numFmt w:val="lowerRoman"/>
      <w:lvlText w:val="%6"/>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AA42E36">
      <w:start w:val="1"/>
      <w:numFmt w:val="decimal"/>
      <w:lvlText w:val="%7"/>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90803EE">
      <w:start w:val="1"/>
      <w:numFmt w:val="lowerLetter"/>
      <w:lvlText w:val="%8"/>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4C4D5A6">
      <w:start w:val="1"/>
      <w:numFmt w:val="lowerRoman"/>
      <w:lvlText w:val="%9"/>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5" w15:restartNumberingAfterBreak="0">
    <w:nsid w:val="70681F7A"/>
    <w:multiLevelType w:val="hybridMultilevel"/>
    <w:tmpl w:val="7FDEE4CA"/>
    <w:lvl w:ilvl="0" w:tplc="DD825F66">
      <w:start w:val="3"/>
      <w:numFmt w:val="lowerRoman"/>
      <w:lvlText w:val="%1."/>
      <w:lvlJc w:val="left"/>
      <w:pPr>
        <w:ind w:left="17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C9EB802">
      <w:start w:val="1"/>
      <w:numFmt w:val="bullet"/>
      <w:lvlText w:val="o"/>
      <w:lvlJc w:val="left"/>
      <w:pPr>
        <w:ind w:left="2189"/>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C4B60EB8">
      <w:start w:val="1"/>
      <w:numFmt w:val="bullet"/>
      <w:lvlText w:val="▪"/>
      <w:lvlJc w:val="left"/>
      <w:pPr>
        <w:ind w:left="298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F7AE676E">
      <w:start w:val="1"/>
      <w:numFmt w:val="bullet"/>
      <w:lvlText w:val="•"/>
      <w:lvlJc w:val="left"/>
      <w:pPr>
        <w:ind w:left="307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60B8F6B8">
      <w:start w:val="1"/>
      <w:numFmt w:val="bullet"/>
      <w:lvlText w:val="o"/>
      <w:lvlJc w:val="left"/>
      <w:pPr>
        <w:ind w:left="379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865C11DE">
      <w:start w:val="1"/>
      <w:numFmt w:val="bullet"/>
      <w:lvlText w:val="▪"/>
      <w:lvlJc w:val="left"/>
      <w:pPr>
        <w:ind w:left="451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F6608984">
      <w:start w:val="1"/>
      <w:numFmt w:val="bullet"/>
      <w:lvlText w:val="•"/>
      <w:lvlJc w:val="left"/>
      <w:pPr>
        <w:ind w:left="523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24D42F4C">
      <w:start w:val="1"/>
      <w:numFmt w:val="bullet"/>
      <w:lvlText w:val="o"/>
      <w:lvlJc w:val="left"/>
      <w:pPr>
        <w:ind w:left="595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FDD6807C">
      <w:start w:val="1"/>
      <w:numFmt w:val="bullet"/>
      <w:lvlText w:val="▪"/>
      <w:lvlJc w:val="left"/>
      <w:pPr>
        <w:ind w:left="667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86" w15:restartNumberingAfterBreak="0">
    <w:nsid w:val="70FD612C"/>
    <w:multiLevelType w:val="hybridMultilevel"/>
    <w:tmpl w:val="26A6FE28"/>
    <w:lvl w:ilvl="0" w:tplc="E568462C">
      <w:start w:val="1"/>
      <w:numFmt w:val="lowerLetter"/>
      <w:lvlText w:val="%1."/>
      <w:lvlJc w:val="left"/>
      <w:pPr>
        <w:ind w:left="12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53C4E68">
      <w:start w:val="1"/>
      <w:numFmt w:val="lowerLetter"/>
      <w:lvlText w:val="%2"/>
      <w:lvlJc w:val="left"/>
      <w:pPr>
        <w:ind w:left="1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BCA95C6">
      <w:start w:val="1"/>
      <w:numFmt w:val="lowerRoman"/>
      <w:lvlText w:val="%3"/>
      <w:lvlJc w:val="left"/>
      <w:pPr>
        <w:ind w:left="21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B8A70F2">
      <w:start w:val="1"/>
      <w:numFmt w:val="decimal"/>
      <w:lvlText w:val="%4"/>
      <w:lvlJc w:val="left"/>
      <w:pPr>
        <w:ind w:left="28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26607BA">
      <w:start w:val="1"/>
      <w:numFmt w:val="lowerLetter"/>
      <w:lvlText w:val="%5"/>
      <w:lvlJc w:val="left"/>
      <w:pPr>
        <w:ind w:left="35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352AE2E">
      <w:start w:val="1"/>
      <w:numFmt w:val="lowerRoman"/>
      <w:lvlText w:val="%6"/>
      <w:lvlJc w:val="left"/>
      <w:pPr>
        <w:ind w:left="43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5E29D70">
      <w:start w:val="1"/>
      <w:numFmt w:val="decimal"/>
      <w:lvlText w:val="%7"/>
      <w:lvlJc w:val="left"/>
      <w:pPr>
        <w:ind w:left="50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0E6DBD2">
      <w:start w:val="1"/>
      <w:numFmt w:val="lowerLetter"/>
      <w:lvlText w:val="%8"/>
      <w:lvlJc w:val="left"/>
      <w:pPr>
        <w:ind w:left="57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8EE5A86">
      <w:start w:val="1"/>
      <w:numFmt w:val="lowerRoman"/>
      <w:lvlText w:val="%9"/>
      <w:lvlJc w:val="left"/>
      <w:pPr>
        <w:ind w:left="64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7" w15:restartNumberingAfterBreak="0">
    <w:nsid w:val="71617849"/>
    <w:multiLevelType w:val="hybridMultilevel"/>
    <w:tmpl w:val="A268F048"/>
    <w:lvl w:ilvl="0" w:tplc="98C2AF44">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B9A7508">
      <w:start w:val="1"/>
      <w:numFmt w:val="lowerLetter"/>
      <w:lvlText w:val="%2"/>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E50DBC4">
      <w:start w:val="1"/>
      <w:numFmt w:val="lowerRoman"/>
      <w:lvlRestart w:val="0"/>
      <w:lvlText w:val="%3."/>
      <w:lvlJc w:val="left"/>
      <w:pPr>
        <w:ind w:left="17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6EAF33C">
      <w:start w:val="1"/>
      <w:numFmt w:val="decimal"/>
      <w:lvlText w:val="%4"/>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8C84838">
      <w:start w:val="1"/>
      <w:numFmt w:val="lowerLetter"/>
      <w:lvlText w:val="%5"/>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1B86BFE">
      <w:start w:val="1"/>
      <w:numFmt w:val="lowerRoman"/>
      <w:lvlText w:val="%6"/>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4BE3604">
      <w:start w:val="1"/>
      <w:numFmt w:val="decimal"/>
      <w:lvlText w:val="%7"/>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79E4FC6">
      <w:start w:val="1"/>
      <w:numFmt w:val="lowerLetter"/>
      <w:lvlText w:val="%8"/>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2103384">
      <w:start w:val="1"/>
      <w:numFmt w:val="lowerRoman"/>
      <w:lvlText w:val="%9"/>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8" w15:restartNumberingAfterBreak="0">
    <w:nsid w:val="775F446B"/>
    <w:multiLevelType w:val="hybridMultilevel"/>
    <w:tmpl w:val="DDDCC972"/>
    <w:lvl w:ilvl="0" w:tplc="A872C756">
      <w:start w:val="1"/>
      <w:numFmt w:val="lowerLetter"/>
      <w:lvlText w:val="%1."/>
      <w:lvlJc w:val="left"/>
      <w:pPr>
        <w:ind w:left="12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BB23B78">
      <w:start w:val="1"/>
      <w:numFmt w:val="lowerLetter"/>
      <w:lvlText w:val="%2"/>
      <w:lvlJc w:val="left"/>
      <w:pPr>
        <w:ind w:left="1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ADA8396">
      <w:start w:val="1"/>
      <w:numFmt w:val="lowerRoman"/>
      <w:lvlText w:val="%3"/>
      <w:lvlJc w:val="left"/>
      <w:pPr>
        <w:ind w:left="21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3547386">
      <w:start w:val="1"/>
      <w:numFmt w:val="decimal"/>
      <w:lvlText w:val="%4"/>
      <w:lvlJc w:val="left"/>
      <w:pPr>
        <w:ind w:left="28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8207EC2">
      <w:start w:val="1"/>
      <w:numFmt w:val="lowerLetter"/>
      <w:lvlText w:val="%5"/>
      <w:lvlJc w:val="left"/>
      <w:pPr>
        <w:ind w:left="35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27CDF02">
      <w:start w:val="1"/>
      <w:numFmt w:val="lowerRoman"/>
      <w:lvlText w:val="%6"/>
      <w:lvlJc w:val="left"/>
      <w:pPr>
        <w:ind w:left="43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71CD9E6">
      <w:start w:val="1"/>
      <w:numFmt w:val="decimal"/>
      <w:lvlText w:val="%7"/>
      <w:lvlJc w:val="left"/>
      <w:pPr>
        <w:ind w:left="50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EAC49A2">
      <w:start w:val="1"/>
      <w:numFmt w:val="lowerLetter"/>
      <w:lvlText w:val="%8"/>
      <w:lvlJc w:val="left"/>
      <w:pPr>
        <w:ind w:left="57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85CD6B4">
      <w:start w:val="1"/>
      <w:numFmt w:val="lowerRoman"/>
      <w:lvlText w:val="%9"/>
      <w:lvlJc w:val="left"/>
      <w:pPr>
        <w:ind w:left="64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9" w15:restartNumberingAfterBreak="0">
    <w:nsid w:val="789659AC"/>
    <w:multiLevelType w:val="hybridMultilevel"/>
    <w:tmpl w:val="AAFC30B6"/>
    <w:lvl w:ilvl="0" w:tplc="1004A8A8">
      <w:start w:val="5"/>
      <w:numFmt w:val="lowerLetter"/>
      <w:lvlText w:val="%1."/>
      <w:lvlJc w:val="left"/>
      <w:pPr>
        <w:ind w:left="12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9840B68">
      <w:start w:val="1"/>
      <w:numFmt w:val="lowerLetter"/>
      <w:lvlText w:val="%2"/>
      <w:lvlJc w:val="left"/>
      <w:pPr>
        <w:ind w:left="1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4E6D0F4">
      <w:start w:val="1"/>
      <w:numFmt w:val="lowerRoman"/>
      <w:lvlText w:val="%3"/>
      <w:lvlJc w:val="left"/>
      <w:pPr>
        <w:ind w:left="21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7C0D330">
      <w:start w:val="1"/>
      <w:numFmt w:val="decimal"/>
      <w:lvlText w:val="%4"/>
      <w:lvlJc w:val="left"/>
      <w:pPr>
        <w:ind w:left="28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63EA114">
      <w:start w:val="1"/>
      <w:numFmt w:val="lowerLetter"/>
      <w:lvlText w:val="%5"/>
      <w:lvlJc w:val="left"/>
      <w:pPr>
        <w:ind w:left="35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E8974E">
      <w:start w:val="1"/>
      <w:numFmt w:val="lowerRoman"/>
      <w:lvlText w:val="%6"/>
      <w:lvlJc w:val="left"/>
      <w:pPr>
        <w:ind w:left="43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4F4480A">
      <w:start w:val="1"/>
      <w:numFmt w:val="decimal"/>
      <w:lvlText w:val="%7"/>
      <w:lvlJc w:val="left"/>
      <w:pPr>
        <w:ind w:left="50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B62B280">
      <w:start w:val="1"/>
      <w:numFmt w:val="lowerLetter"/>
      <w:lvlText w:val="%8"/>
      <w:lvlJc w:val="left"/>
      <w:pPr>
        <w:ind w:left="57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20ED472">
      <w:start w:val="1"/>
      <w:numFmt w:val="lowerRoman"/>
      <w:lvlText w:val="%9"/>
      <w:lvlJc w:val="left"/>
      <w:pPr>
        <w:ind w:left="64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0" w15:restartNumberingAfterBreak="0">
    <w:nsid w:val="7B4A1140"/>
    <w:multiLevelType w:val="hybridMultilevel"/>
    <w:tmpl w:val="E9DE7096"/>
    <w:lvl w:ilvl="0" w:tplc="ABF205E4">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3984B6E">
      <w:start w:val="1"/>
      <w:numFmt w:val="lowerLetter"/>
      <w:lvlText w:val="%2"/>
      <w:lvlJc w:val="left"/>
      <w:pPr>
        <w:ind w:left="5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466E6CA">
      <w:start w:val="1"/>
      <w:numFmt w:val="lowerRoman"/>
      <w:lvlText w:val="%3"/>
      <w:lvlJc w:val="left"/>
      <w:pPr>
        <w:ind w:left="8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6BAFF80">
      <w:start w:val="1"/>
      <w:numFmt w:val="lowerLetter"/>
      <w:lvlRestart w:val="0"/>
      <w:lvlText w:val="%4."/>
      <w:lvlJc w:val="left"/>
      <w:pPr>
        <w:ind w:left="12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AC8E606">
      <w:start w:val="1"/>
      <w:numFmt w:val="lowerLetter"/>
      <w:lvlText w:val="%5"/>
      <w:lvlJc w:val="left"/>
      <w:pPr>
        <w:ind w:left="17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9442884">
      <w:start w:val="1"/>
      <w:numFmt w:val="lowerRoman"/>
      <w:lvlText w:val="%6"/>
      <w:lvlJc w:val="left"/>
      <w:pPr>
        <w:ind w:left="2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BC29FAE">
      <w:start w:val="1"/>
      <w:numFmt w:val="decimal"/>
      <w:lvlText w:val="%7"/>
      <w:lvlJc w:val="left"/>
      <w:pPr>
        <w:ind w:left="3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816F73C">
      <w:start w:val="1"/>
      <w:numFmt w:val="lowerLetter"/>
      <w:lvlText w:val="%8"/>
      <w:lvlJc w:val="left"/>
      <w:pPr>
        <w:ind w:left="3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E7A3BA6">
      <w:start w:val="1"/>
      <w:numFmt w:val="lowerRoman"/>
      <w:lvlText w:val="%9"/>
      <w:lvlJc w:val="left"/>
      <w:pPr>
        <w:ind w:left="4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1" w15:restartNumberingAfterBreak="0">
    <w:nsid w:val="7BD86345"/>
    <w:multiLevelType w:val="hybridMultilevel"/>
    <w:tmpl w:val="24FE965A"/>
    <w:lvl w:ilvl="0" w:tplc="94284828">
      <w:start w:val="1"/>
      <w:numFmt w:val="lowerLetter"/>
      <w:lvlText w:val="%1."/>
      <w:lvlJc w:val="left"/>
      <w:pPr>
        <w:ind w:left="12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F0632C0">
      <w:start w:val="1"/>
      <w:numFmt w:val="lowerLetter"/>
      <w:lvlText w:val="%2"/>
      <w:lvlJc w:val="left"/>
      <w:pPr>
        <w:ind w:left="1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74479C0">
      <w:start w:val="1"/>
      <w:numFmt w:val="lowerRoman"/>
      <w:lvlText w:val="%3"/>
      <w:lvlJc w:val="left"/>
      <w:pPr>
        <w:ind w:left="21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D64F994">
      <w:start w:val="1"/>
      <w:numFmt w:val="decimal"/>
      <w:lvlText w:val="%4"/>
      <w:lvlJc w:val="left"/>
      <w:pPr>
        <w:ind w:left="28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422071E">
      <w:start w:val="1"/>
      <w:numFmt w:val="lowerLetter"/>
      <w:lvlText w:val="%5"/>
      <w:lvlJc w:val="left"/>
      <w:pPr>
        <w:ind w:left="35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D2EAE1A">
      <w:start w:val="1"/>
      <w:numFmt w:val="lowerRoman"/>
      <w:lvlText w:val="%6"/>
      <w:lvlJc w:val="left"/>
      <w:pPr>
        <w:ind w:left="43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2AC6BD8">
      <w:start w:val="1"/>
      <w:numFmt w:val="decimal"/>
      <w:lvlText w:val="%7"/>
      <w:lvlJc w:val="left"/>
      <w:pPr>
        <w:ind w:left="50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EC20FB2">
      <w:start w:val="1"/>
      <w:numFmt w:val="lowerLetter"/>
      <w:lvlText w:val="%8"/>
      <w:lvlJc w:val="left"/>
      <w:pPr>
        <w:ind w:left="57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28EA748">
      <w:start w:val="1"/>
      <w:numFmt w:val="lowerRoman"/>
      <w:lvlText w:val="%9"/>
      <w:lvlJc w:val="left"/>
      <w:pPr>
        <w:ind w:left="64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2" w15:restartNumberingAfterBreak="0">
    <w:nsid w:val="7D85326F"/>
    <w:multiLevelType w:val="hybridMultilevel"/>
    <w:tmpl w:val="0EF63C3E"/>
    <w:lvl w:ilvl="0" w:tplc="AB5C94A8">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9CCD964">
      <w:start w:val="1"/>
      <w:numFmt w:val="lowerLetter"/>
      <w:lvlText w:val="%2"/>
      <w:lvlJc w:val="left"/>
      <w:pPr>
        <w:ind w:left="6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1D6639E">
      <w:start w:val="1"/>
      <w:numFmt w:val="lowerRoman"/>
      <w:lvlText w:val="%3"/>
      <w:lvlJc w:val="left"/>
      <w:pPr>
        <w:ind w:left="9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B7600A6">
      <w:start w:val="1"/>
      <w:numFmt w:val="decimal"/>
      <w:lvlText w:val="%4"/>
      <w:lvlJc w:val="left"/>
      <w:pPr>
        <w:ind w:left="11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F10D0F2">
      <w:start w:val="1"/>
      <w:numFmt w:val="lowerRoman"/>
      <w:lvlRestart w:val="0"/>
      <w:lvlText w:val="%5."/>
      <w:lvlJc w:val="left"/>
      <w:pPr>
        <w:ind w:left="17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516E382">
      <w:start w:val="1"/>
      <w:numFmt w:val="lowerRoman"/>
      <w:lvlText w:val="%6"/>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2C60AD0">
      <w:start w:val="1"/>
      <w:numFmt w:val="decimal"/>
      <w:lvlText w:val="%7"/>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BE616F0">
      <w:start w:val="1"/>
      <w:numFmt w:val="lowerLetter"/>
      <w:lvlText w:val="%8"/>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D3EC62E">
      <w:start w:val="1"/>
      <w:numFmt w:val="lowerRoman"/>
      <w:lvlText w:val="%9"/>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1459226705">
    <w:abstractNumId w:val="32"/>
  </w:num>
  <w:num w:numId="2" w16cid:durableId="1205603982">
    <w:abstractNumId w:val="7"/>
  </w:num>
  <w:num w:numId="3" w16cid:durableId="914045947">
    <w:abstractNumId w:val="50"/>
  </w:num>
  <w:num w:numId="4" w16cid:durableId="252469228">
    <w:abstractNumId w:val="31"/>
  </w:num>
  <w:num w:numId="5" w16cid:durableId="1987970658">
    <w:abstractNumId w:val="65"/>
  </w:num>
  <w:num w:numId="6" w16cid:durableId="1598441700">
    <w:abstractNumId w:val="66"/>
  </w:num>
  <w:num w:numId="7" w16cid:durableId="335156852">
    <w:abstractNumId w:val="42"/>
  </w:num>
  <w:num w:numId="8" w16cid:durableId="419058193">
    <w:abstractNumId w:val="82"/>
  </w:num>
  <w:num w:numId="9" w16cid:durableId="1220366776">
    <w:abstractNumId w:val="78"/>
  </w:num>
  <w:num w:numId="10" w16cid:durableId="1607469231">
    <w:abstractNumId w:val="60"/>
  </w:num>
  <w:num w:numId="11" w16cid:durableId="1300842724">
    <w:abstractNumId w:val="61"/>
  </w:num>
  <w:num w:numId="12" w16cid:durableId="256984602">
    <w:abstractNumId w:val="85"/>
  </w:num>
  <w:num w:numId="13" w16cid:durableId="94710761">
    <w:abstractNumId w:val="40"/>
  </w:num>
  <w:num w:numId="14" w16cid:durableId="681930759">
    <w:abstractNumId w:val="57"/>
  </w:num>
  <w:num w:numId="15" w16cid:durableId="984234162">
    <w:abstractNumId w:val="47"/>
  </w:num>
  <w:num w:numId="16" w16cid:durableId="1116876054">
    <w:abstractNumId w:val="92"/>
  </w:num>
  <w:num w:numId="17" w16cid:durableId="1981573182">
    <w:abstractNumId w:val="25"/>
  </w:num>
  <w:num w:numId="18" w16cid:durableId="122774426">
    <w:abstractNumId w:val="1"/>
  </w:num>
  <w:num w:numId="19" w16cid:durableId="276759665">
    <w:abstractNumId w:val="49"/>
  </w:num>
  <w:num w:numId="20" w16cid:durableId="392394208">
    <w:abstractNumId w:val="90"/>
  </w:num>
  <w:num w:numId="21" w16cid:durableId="1301379663">
    <w:abstractNumId w:val="59"/>
  </w:num>
  <w:num w:numId="22" w16cid:durableId="713312582">
    <w:abstractNumId w:val="54"/>
  </w:num>
  <w:num w:numId="23" w16cid:durableId="99303339">
    <w:abstractNumId w:val="69"/>
  </w:num>
  <w:num w:numId="24" w16cid:durableId="54545561">
    <w:abstractNumId w:val="76"/>
  </w:num>
  <w:num w:numId="25" w16cid:durableId="266960491">
    <w:abstractNumId w:val="53"/>
  </w:num>
  <w:num w:numId="26" w16cid:durableId="885457129">
    <w:abstractNumId w:val="13"/>
  </w:num>
  <w:num w:numId="27" w16cid:durableId="993025946">
    <w:abstractNumId w:val="22"/>
  </w:num>
  <w:num w:numId="28" w16cid:durableId="165902495">
    <w:abstractNumId w:val="73"/>
  </w:num>
  <w:num w:numId="29" w16cid:durableId="754940491">
    <w:abstractNumId w:val="15"/>
  </w:num>
  <w:num w:numId="30" w16cid:durableId="549877897">
    <w:abstractNumId w:val="52"/>
  </w:num>
  <w:num w:numId="31" w16cid:durableId="554120031">
    <w:abstractNumId w:val="8"/>
  </w:num>
  <w:num w:numId="32" w16cid:durableId="229580330">
    <w:abstractNumId w:val="72"/>
  </w:num>
  <w:num w:numId="33" w16cid:durableId="1816991411">
    <w:abstractNumId w:val="58"/>
  </w:num>
  <w:num w:numId="34" w16cid:durableId="1665163336">
    <w:abstractNumId w:val="39"/>
  </w:num>
  <w:num w:numId="35" w16cid:durableId="2096590186">
    <w:abstractNumId w:val="62"/>
  </w:num>
  <w:num w:numId="36" w16cid:durableId="1306816329">
    <w:abstractNumId w:val="70"/>
  </w:num>
  <w:num w:numId="37" w16cid:durableId="68574512">
    <w:abstractNumId w:val="3"/>
  </w:num>
  <w:num w:numId="38" w16cid:durableId="1977904810">
    <w:abstractNumId w:val="68"/>
  </w:num>
  <w:num w:numId="39" w16cid:durableId="1813716913">
    <w:abstractNumId w:val="79"/>
  </w:num>
  <w:num w:numId="40" w16cid:durableId="2111123061">
    <w:abstractNumId w:val="81"/>
  </w:num>
  <w:num w:numId="41" w16cid:durableId="1950118962">
    <w:abstractNumId w:val="17"/>
  </w:num>
  <w:num w:numId="42" w16cid:durableId="2133597099">
    <w:abstractNumId w:val="86"/>
  </w:num>
  <w:num w:numId="43" w16cid:durableId="1159535766">
    <w:abstractNumId w:val="91"/>
  </w:num>
  <w:num w:numId="44" w16cid:durableId="1266576836">
    <w:abstractNumId w:val="43"/>
  </w:num>
  <w:num w:numId="45" w16cid:durableId="1874728062">
    <w:abstractNumId w:val="21"/>
  </w:num>
  <w:num w:numId="46" w16cid:durableId="1085341916">
    <w:abstractNumId w:val="0"/>
  </w:num>
  <w:num w:numId="47" w16cid:durableId="1296911637">
    <w:abstractNumId w:val="38"/>
  </w:num>
  <w:num w:numId="48" w16cid:durableId="723791918">
    <w:abstractNumId w:val="37"/>
  </w:num>
  <w:num w:numId="49" w16cid:durableId="1232081982">
    <w:abstractNumId w:val="4"/>
  </w:num>
  <w:num w:numId="50" w16cid:durableId="2115903838">
    <w:abstractNumId w:val="45"/>
  </w:num>
  <w:num w:numId="51" w16cid:durableId="594485615">
    <w:abstractNumId w:val="33"/>
  </w:num>
  <w:num w:numId="52" w16cid:durableId="425229468">
    <w:abstractNumId w:val="89"/>
  </w:num>
  <w:num w:numId="53" w16cid:durableId="1522671317">
    <w:abstractNumId w:val="63"/>
  </w:num>
  <w:num w:numId="54" w16cid:durableId="904490094">
    <w:abstractNumId w:val="84"/>
  </w:num>
  <w:num w:numId="55" w16cid:durableId="200751570">
    <w:abstractNumId w:val="16"/>
  </w:num>
  <w:num w:numId="56" w16cid:durableId="809178804">
    <w:abstractNumId w:val="12"/>
  </w:num>
  <w:num w:numId="57" w16cid:durableId="1581793145">
    <w:abstractNumId w:val="55"/>
  </w:num>
  <w:num w:numId="58" w16cid:durableId="1141338324">
    <w:abstractNumId w:val="14"/>
  </w:num>
  <w:num w:numId="59" w16cid:durableId="1042367328">
    <w:abstractNumId w:val="34"/>
  </w:num>
  <w:num w:numId="60" w16cid:durableId="72164435">
    <w:abstractNumId w:val="64"/>
  </w:num>
  <w:num w:numId="61" w16cid:durableId="866137764">
    <w:abstractNumId w:val="77"/>
  </w:num>
  <w:num w:numId="62" w16cid:durableId="1525290798">
    <w:abstractNumId w:val="28"/>
  </w:num>
  <w:num w:numId="63" w16cid:durableId="1081751387">
    <w:abstractNumId w:val="36"/>
  </w:num>
  <w:num w:numId="64" w16cid:durableId="1353723008">
    <w:abstractNumId w:val="83"/>
  </w:num>
  <w:num w:numId="65" w16cid:durableId="1488402648">
    <w:abstractNumId w:val="5"/>
  </w:num>
  <w:num w:numId="66" w16cid:durableId="1051033124">
    <w:abstractNumId w:val="88"/>
  </w:num>
  <w:num w:numId="67" w16cid:durableId="1987775896">
    <w:abstractNumId w:val="30"/>
  </w:num>
  <w:num w:numId="68" w16cid:durableId="1854611916">
    <w:abstractNumId w:val="51"/>
  </w:num>
  <w:num w:numId="69" w16cid:durableId="1478649885">
    <w:abstractNumId w:val="56"/>
  </w:num>
  <w:num w:numId="70" w16cid:durableId="1407999027">
    <w:abstractNumId w:val="23"/>
  </w:num>
  <w:num w:numId="71" w16cid:durableId="688916434">
    <w:abstractNumId w:val="46"/>
  </w:num>
  <w:num w:numId="72" w16cid:durableId="996809892">
    <w:abstractNumId w:val="74"/>
  </w:num>
  <w:num w:numId="73" w16cid:durableId="2059817677">
    <w:abstractNumId w:val="27"/>
  </w:num>
  <w:num w:numId="74" w16cid:durableId="331686611">
    <w:abstractNumId w:val="29"/>
  </w:num>
  <w:num w:numId="75" w16cid:durableId="1935237924">
    <w:abstractNumId w:val="24"/>
  </w:num>
  <w:num w:numId="76" w16cid:durableId="1893034290">
    <w:abstractNumId w:val="87"/>
  </w:num>
  <w:num w:numId="77" w16cid:durableId="451246344">
    <w:abstractNumId w:val="11"/>
  </w:num>
  <w:num w:numId="78" w16cid:durableId="1329675988">
    <w:abstractNumId w:val="26"/>
  </w:num>
  <w:num w:numId="79" w16cid:durableId="2022318805">
    <w:abstractNumId w:val="18"/>
  </w:num>
  <w:num w:numId="80" w16cid:durableId="1048072215">
    <w:abstractNumId w:val="44"/>
  </w:num>
  <w:num w:numId="81" w16cid:durableId="2136214880">
    <w:abstractNumId w:val="19"/>
  </w:num>
  <w:num w:numId="82" w16cid:durableId="1457673015">
    <w:abstractNumId w:val="20"/>
  </w:num>
  <w:num w:numId="83" w16cid:durableId="2093551143">
    <w:abstractNumId w:val="6"/>
  </w:num>
  <w:num w:numId="84" w16cid:durableId="1389576118">
    <w:abstractNumId w:val="67"/>
  </w:num>
  <w:num w:numId="85" w16cid:durableId="746464986">
    <w:abstractNumId w:val="35"/>
  </w:num>
  <w:num w:numId="86" w16cid:durableId="1303652300">
    <w:abstractNumId w:val="41"/>
  </w:num>
  <w:num w:numId="87" w16cid:durableId="1236817935">
    <w:abstractNumId w:val="80"/>
  </w:num>
  <w:num w:numId="88" w16cid:durableId="773789489">
    <w:abstractNumId w:val="75"/>
  </w:num>
  <w:num w:numId="89" w16cid:durableId="1466894571">
    <w:abstractNumId w:val="71"/>
  </w:num>
  <w:num w:numId="90" w16cid:durableId="975917304">
    <w:abstractNumId w:val="9"/>
  </w:num>
  <w:num w:numId="91" w16cid:durableId="82071210">
    <w:abstractNumId w:val="2"/>
  </w:num>
  <w:num w:numId="92" w16cid:durableId="1849635661">
    <w:abstractNumId w:val="10"/>
  </w:num>
  <w:num w:numId="93" w16cid:durableId="1653675157">
    <w:abstractNumId w:val="48"/>
  </w:num>
  <w:numIdMacAtCleanup w:val="9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urmell, Amber">
    <w15:presenceInfo w15:providerId="AD" w15:userId="S::amber.turmell@ucdenver.edu::2b6d0f04-7575-48ec-8920-53f34c055205"/>
  </w15:person>
  <w15:person w15:author="Sharp, Scott">
    <w15:presenceInfo w15:providerId="AD" w15:userId="S::scott.sharp@ucdenver.edu::5267360b-113c-4327-ab8a-0b1e6140b2d4"/>
  </w15:person>
  <w15:person w15:author="Bambini, Peter">
    <w15:presenceInfo w15:providerId="AD" w15:userId="S::peter.bambini@ucdenver.edu::92d02efe-5a2b-4def-ba48-e4dd940c0c1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4AEA"/>
    <w:rsid w:val="000E1AE9"/>
    <w:rsid w:val="00454AEA"/>
    <w:rsid w:val="004C045C"/>
    <w:rsid w:val="004E19EB"/>
    <w:rsid w:val="0051612A"/>
    <w:rsid w:val="005D5DED"/>
    <w:rsid w:val="00685216"/>
    <w:rsid w:val="00692638"/>
    <w:rsid w:val="006C1784"/>
    <w:rsid w:val="007B49CA"/>
    <w:rsid w:val="00836265"/>
    <w:rsid w:val="008A62A0"/>
    <w:rsid w:val="008B4E14"/>
    <w:rsid w:val="008B75B6"/>
    <w:rsid w:val="008CBB47"/>
    <w:rsid w:val="00924E6D"/>
    <w:rsid w:val="009739CD"/>
    <w:rsid w:val="00B64B80"/>
    <w:rsid w:val="00C14B00"/>
    <w:rsid w:val="00D45689"/>
    <w:rsid w:val="00E41E3A"/>
    <w:rsid w:val="00EE3DEC"/>
    <w:rsid w:val="00FA405E"/>
    <w:rsid w:val="013291D8"/>
    <w:rsid w:val="014663AA"/>
    <w:rsid w:val="02B67A06"/>
    <w:rsid w:val="02CD4305"/>
    <w:rsid w:val="046F138B"/>
    <w:rsid w:val="0486AFEF"/>
    <w:rsid w:val="04FDB60C"/>
    <w:rsid w:val="055D8838"/>
    <w:rsid w:val="060F7DC8"/>
    <w:rsid w:val="06625801"/>
    <w:rsid w:val="06A23BC8"/>
    <w:rsid w:val="06D36962"/>
    <w:rsid w:val="07095117"/>
    <w:rsid w:val="0778822E"/>
    <w:rsid w:val="082A1CF9"/>
    <w:rsid w:val="08AFB9A0"/>
    <w:rsid w:val="08F1ED64"/>
    <w:rsid w:val="0923F53B"/>
    <w:rsid w:val="09494E65"/>
    <w:rsid w:val="0A426662"/>
    <w:rsid w:val="0AB318DE"/>
    <w:rsid w:val="0AD6325A"/>
    <w:rsid w:val="0B142BDE"/>
    <w:rsid w:val="0BA779BF"/>
    <w:rsid w:val="0BBDF977"/>
    <w:rsid w:val="0BDAD18F"/>
    <w:rsid w:val="0D25CB11"/>
    <w:rsid w:val="0E6A595B"/>
    <w:rsid w:val="0EB027B4"/>
    <w:rsid w:val="0EFABB81"/>
    <w:rsid w:val="107D67A1"/>
    <w:rsid w:val="114EFF32"/>
    <w:rsid w:val="11F439AF"/>
    <w:rsid w:val="129678B0"/>
    <w:rsid w:val="12CD4D6D"/>
    <w:rsid w:val="131AE022"/>
    <w:rsid w:val="13C11D04"/>
    <w:rsid w:val="13C9BCC3"/>
    <w:rsid w:val="1411D326"/>
    <w:rsid w:val="147DF292"/>
    <w:rsid w:val="14B5F893"/>
    <w:rsid w:val="14F6558C"/>
    <w:rsid w:val="159B57BA"/>
    <w:rsid w:val="1684F045"/>
    <w:rsid w:val="17CBAADA"/>
    <w:rsid w:val="1814B20B"/>
    <w:rsid w:val="186A719E"/>
    <w:rsid w:val="18B51420"/>
    <w:rsid w:val="18D57713"/>
    <w:rsid w:val="191C4402"/>
    <w:rsid w:val="196F2D8B"/>
    <w:rsid w:val="1A26D70F"/>
    <w:rsid w:val="1A3CAF87"/>
    <w:rsid w:val="1A5CFDF8"/>
    <w:rsid w:val="1B1A5CA6"/>
    <w:rsid w:val="1BA7BBD9"/>
    <w:rsid w:val="1BF671CD"/>
    <w:rsid w:val="1C9F9CC5"/>
    <w:rsid w:val="1D1B24E2"/>
    <w:rsid w:val="1D9E60B8"/>
    <w:rsid w:val="1DBEF83F"/>
    <w:rsid w:val="1E8E314E"/>
    <w:rsid w:val="1FFB9278"/>
    <w:rsid w:val="204D97C0"/>
    <w:rsid w:val="20EE4E0F"/>
    <w:rsid w:val="2163F209"/>
    <w:rsid w:val="218DF236"/>
    <w:rsid w:val="21C3BAEB"/>
    <w:rsid w:val="23736A33"/>
    <w:rsid w:val="23BF7C1D"/>
    <w:rsid w:val="2407CD33"/>
    <w:rsid w:val="24187793"/>
    <w:rsid w:val="256F2EDB"/>
    <w:rsid w:val="259C9E74"/>
    <w:rsid w:val="26355B80"/>
    <w:rsid w:val="267E7AD6"/>
    <w:rsid w:val="26CC5C42"/>
    <w:rsid w:val="27AAE7E7"/>
    <w:rsid w:val="27C46650"/>
    <w:rsid w:val="29804BE7"/>
    <w:rsid w:val="2980EB72"/>
    <w:rsid w:val="29EB1765"/>
    <w:rsid w:val="2A0AA2F9"/>
    <w:rsid w:val="2A9628C9"/>
    <w:rsid w:val="2B5DC50C"/>
    <w:rsid w:val="2C0CCF7A"/>
    <w:rsid w:val="2D16DBAB"/>
    <w:rsid w:val="2EB2C8FE"/>
    <w:rsid w:val="2F58C409"/>
    <w:rsid w:val="30EB74AF"/>
    <w:rsid w:val="31767007"/>
    <w:rsid w:val="31B48841"/>
    <w:rsid w:val="321B23AE"/>
    <w:rsid w:val="3289935E"/>
    <w:rsid w:val="32B850C3"/>
    <w:rsid w:val="3371AD95"/>
    <w:rsid w:val="3381A952"/>
    <w:rsid w:val="33822F6A"/>
    <w:rsid w:val="34C8873B"/>
    <w:rsid w:val="35020CE0"/>
    <w:rsid w:val="352CAC6E"/>
    <w:rsid w:val="35D0FCA0"/>
    <w:rsid w:val="363FFA1D"/>
    <w:rsid w:val="370B90F8"/>
    <w:rsid w:val="37A2FD98"/>
    <w:rsid w:val="385CAE69"/>
    <w:rsid w:val="38E4AA6E"/>
    <w:rsid w:val="393DA8EC"/>
    <w:rsid w:val="3946766B"/>
    <w:rsid w:val="39C6CAF9"/>
    <w:rsid w:val="3A5D5D70"/>
    <w:rsid w:val="3A99E69C"/>
    <w:rsid w:val="3B169C6E"/>
    <w:rsid w:val="3B5BE767"/>
    <w:rsid w:val="3B8D0394"/>
    <w:rsid w:val="3B8D3821"/>
    <w:rsid w:val="3B99064C"/>
    <w:rsid w:val="3B9FE145"/>
    <w:rsid w:val="3BA21086"/>
    <w:rsid w:val="3C539F87"/>
    <w:rsid w:val="3CC792F0"/>
    <w:rsid w:val="3D32AD2F"/>
    <w:rsid w:val="3D3BCB52"/>
    <w:rsid w:val="3D51DE29"/>
    <w:rsid w:val="3DE29619"/>
    <w:rsid w:val="3E205643"/>
    <w:rsid w:val="3E4CEADC"/>
    <w:rsid w:val="3EAD52B7"/>
    <w:rsid w:val="3FB8C848"/>
    <w:rsid w:val="3FD40983"/>
    <w:rsid w:val="40684D85"/>
    <w:rsid w:val="40B48BDC"/>
    <w:rsid w:val="41D73779"/>
    <w:rsid w:val="4215B664"/>
    <w:rsid w:val="42205425"/>
    <w:rsid w:val="42335A70"/>
    <w:rsid w:val="423A08F4"/>
    <w:rsid w:val="4260EAE1"/>
    <w:rsid w:val="42ACD6B1"/>
    <w:rsid w:val="430579A6"/>
    <w:rsid w:val="43236BD9"/>
    <w:rsid w:val="43FEB8FF"/>
    <w:rsid w:val="4465123A"/>
    <w:rsid w:val="44767141"/>
    <w:rsid w:val="448812CC"/>
    <w:rsid w:val="4496B148"/>
    <w:rsid w:val="449BEDF9"/>
    <w:rsid w:val="44EEB456"/>
    <w:rsid w:val="454A4155"/>
    <w:rsid w:val="45A475A6"/>
    <w:rsid w:val="45DA11B8"/>
    <w:rsid w:val="45F8FFE2"/>
    <w:rsid w:val="46A74ADD"/>
    <w:rsid w:val="46F6D2E9"/>
    <w:rsid w:val="471FA806"/>
    <w:rsid w:val="4730C66D"/>
    <w:rsid w:val="4736B1A5"/>
    <w:rsid w:val="479EF1CB"/>
    <w:rsid w:val="488E5F95"/>
    <w:rsid w:val="49540F28"/>
    <w:rsid w:val="4A695A3C"/>
    <w:rsid w:val="4A75B481"/>
    <w:rsid w:val="4A9315DC"/>
    <w:rsid w:val="4AE3CA58"/>
    <w:rsid w:val="4BA5E908"/>
    <w:rsid w:val="4BCDE19A"/>
    <w:rsid w:val="4C495C6C"/>
    <w:rsid w:val="4C9E393A"/>
    <w:rsid w:val="4CAD537F"/>
    <w:rsid w:val="4CC92E8D"/>
    <w:rsid w:val="4D9944BF"/>
    <w:rsid w:val="4E616E17"/>
    <w:rsid w:val="4E79CF8D"/>
    <w:rsid w:val="4EAFAD81"/>
    <w:rsid w:val="4F1E9954"/>
    <w:rsid w:val="4F81427E"/>
    <w:rsid w:val="500D1E60"/>
    <w:rsid w:val="50111F0B"/>
    <w:rsid w:val="503154CC"/>
    <w:rsid w:val="513E8C71"/>
    <w:rsid w:val="5140AE7D"/>
    <w:rsid w:val="528FD5B5"/>
    <w:rsid w:val="52B8410B"/>
    <w:rsid w:val="5335D258"/>
    <w:rsid w:val="537C6FC3"/>
    <w:rsid w:val="53FC0443"/>
    <w:rsid w:val="54C087CB"/>
    <w:rsid w:val="555E8435"/>
    <w:rsid w:val="55BB213D"/>
    <w:rsid w:val="560731FC"/>
    <w:rsid w:val="5626700E"/>
    <w:rsid w:val="563CAB6D"/>
    <w:rsid w:val="56D45CBB"/>
    <w:rsid w:val="56FBA0C3"/>
    <w:rsid w:val="5ADEDDA8"/>
    <w:rsid w:val="5B1C6A6B"/>
    <w:rsid w:val="5B27329B"/>
    <w:rsid w:val="5B322EA7"/>
    <w:rsid w:val="5B8FFE10"/>
    <w:rsid w:val="5BDB99E4"/>
    <w:rsid w:val="5BF56D04"/>
    <w:rsid w:val="5C39AECB"/>
    <w:rsid w:val="5D3BD787"/>
    <w:rsid w:val="5DBCFE46"/>
    <w:rsid w:val="5ED6967C"/>
    <w:rsid w:val="5EE495DE"/>
    <w:rsid w:val="5F4BED22"/>
    <w:rsid w:val="5F4EF83C"/>
    <w:rsid w:val="60226DBD"/>
    <w:rsid w:val="61A9D5A5"/>
    <w:rsid w:val="61AE8761"/>
    <w:rsid w:val="6288568D"/>
    <w:rsid w:val="6298C971"/>
    <w:rsid w:val="629DFCBA"/>
    <w:rsid w:val="62C4D8F1"/>
    <w:rsid w:val="644A500C"/>
    <w:rsid w:val="645761E1"/>
    <w:rsid w:val="64CB7BE8"/>
    <w:rsid w:val="6511348E"/>
    <w:rsid w:val="65B54B7F"/>
    <w:rsid w:val="66072447"/>
    <w:rsid w:val="66C6C9C4"/>
    <w:rsid w:val="674D7D8B"/>
    <w:rsid w:val="67641A39"/>
    <w:rsid w:val="67E9F4BD"/>
    <w:rsid w:val="6821BF68"/>
    <w:rsid w:val="683DB294"/>
    <w:rsid w:val="6851AD73"/>
    <w:rsid w:val="688BA7BC"/>
    <w:rsid w:val="68AAB3AB"/>
    <w:rsid w:val="68CDAB33"/>
    <w:rsid w:val="69A1783E"/>
    <w:rsid w:val="69AE51CF"/>
    <w:rsid w:val="69F25864"/>
    <w:rsid w:val="69FDFACC"/>
    <w:rsid w:val="6A6B9F97"/>
    <w:rsid w:val="6A9B997F"/>
    <w:rsid w:val="6B25ADEB"/>
    <w:rsid w:val="6B8651CE"/>
    <w:rsid w:val="6BC5F15B"/>
    <w:rsid w:val="6C6B4B70"/>
    <w:rsid w:val="6CDC8FD1"/>
    <w:rsid w:val="6D55E1BC"/>
    <w:rsid w:val="6D79A5D8"/>
    <w:rsid w:val="6D8592FA"/>
    <w:rsid w:val="6DCEE158"/>
    <w:rsid w:val="6DF0B17E"/>
    <w:rsid w:val="6E4584DA"/>
    <w:rsid w:val="6EA54CC5"/>
    <w:rsid w:val="7001A2EF"/>
    <w:rsid w:val="712FF1BD"/>
    <w:rsid w:val="71562840"/>
    <w:rsid w:val="7191F342"/>
    <w:rsid w:val="7234B8A6"/>
    <w:rsid w:val="727A9DA1"/>
    <w:rsid w:val="73E8AA06"/>
    <w:rsid w:val="74BEECD0"/>
    <w:rsid w:val="74E267D8"/>
    <w:rsid w:val="75AB1CAA"/>
    <w:rsid w:val="75C2DF3A"/>
    <w:rsid w:val="75D39EBB"/>
    <w:rsid w:val="75EAFAF5"/>
    <w:rsid w:val="7631D784"/>
    <w:rsid w:val="76865368"/>
    <w:rsid w:val="78E0C3C3"/>
    <w:rsid w:val="7A84D44E"/>
    <w:rsid w:val="7B0271F0"/>
    <w:rsid w:val="7B3B5E99"/>
    <w:rsid w:val="7C99ACD2"/>
    <w:rsid w:val="7DBCC509"/>
    <w:rsid w:val="7F2C1E5C"/>
    <w:rsid w:val="7FAF9CA3"/>
    <w:rsid w:val="7FEF67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13374F"/>
  <w15:docId w15:val="{8AE9F2B9-EE8E-44BD-AEE8-A68EEC342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9" w:line="257" w:lineRule="auto"/>
      <w:ind w:left="24" w:hanging="10"/>
    </w:pPr>
    <w:rPr>
      <w:rFonts w:ascii="Calibri" w:eastAsia="Calibri" w:hAnsi="Calibri" w:cs="Calibri"/>
      <w:color w:val="000000"/>
      <w:sz w:val="22"/>
    </w:rPr>
  </w:style>
  <w:style w:type="paragraph" w:styleId="Heading1">
    <w:name w:val="heading 1"/>
    <w:next w:val="Normal"/>
    <w:link w:val="Heading1Char"/>
    <w:uiPriority w:val="9"/>
    <w:qFormat/>
    <w:pPr>
      <w:keepNext/>
      <w:keepLines/>
      <w:numPr>
        <w:numId w:val="93"/>
      </w:numPr>
      <w:spacing w:after="0" w:line="259" w:lineRule="auto"/>
      <w:ind w:left="10" w:hanging="10"/>
      <w:outlineLvl w:val="0"/>
    </w:pPr>
    <w:rPr>
      <w:rFonts w:ascii="Calibri" w:eastAsia="Calibri" w:hAnsi="Calibri" w:cs="Calibri"/>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color w:val="000000"/>
      <w:sz w:val="28"/>
    </w:rPr>
  </w:style>
  <w:style w:type="paragraph" w:styleId="Revision">
    <w:name w:val="Revision"/>
    <w:hidden/>
    <w:uiPriority w:val="99"/>
    <w:semiHidden/>
    <w:rsid w:val="000E1AE9"/>
    <w:pPr>
      <w:spacing w:after="0" w:line="240" w:lineRule="auto"/>
    </w:pPr>
    <w:rPr>
      <w:rFonts w:ascii="Calibri" w:eastAsia="Calibri" w:hAnsi="Calibri" w:cs="Calibri"/>
      <w:color w:val="000000"/>
      <w:sz w:val="22"/>
    </w:rPr>
  </w:style>
  <w:style w:type="character" w:styleId="CommentReference">
    <w:name w:val="annotation reference"/>
    <w:basedOn w:val="DefaultParagraphFont"/>
    <w:uiPriority w:val="99"/>
    <w:semiHidden/>
    <w:unhideWhenUsed/>
    <w:rsid w:val="000E1AE9"/>
    <w:rPr>
      <w:sz w:val="16"/>
      <w:szCs w:val="16"/>
    </w:rPr>
  </w:style>
  <w:style w:type="paragraph" w:styleId="CommentText">
    <w:name w:val="annotation text"/>
    <w:basedOn w:val="Normal"/>
    <w:link w:val="CommentTextChar"/>
    <w:uiPriority w:val="99"/>
    <w:unhideWhenUsed/>
    <w:rsid w:val="000E1AE9"/>
    <w:pPr>
      <w:spacing w:line="240" w:lineRule="auto"/>
    </w:pPr>
    <w:rPr>
      <w:sz w:val="20"/>
      <w:szCs w:val="20"/>
    </w:rPr>
  </w:style>
  <w:style w:type="character" w:customStyle="1" w:styleId="CommentTextChar">
    <w:name w:val="Comment Text Char"/>
    <w:basedOn w:val="DefaultParagraphFont"/>
    <w:link w:val="CommentText"/>
    <w:uiPriority w:val="99"/>
    <w:rsid w:val="000E1AE9"/>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0E1AE9"/>
    <w:rPr>
      <w:b/>
      <w:bCs/>
    </w:rPr>
  </w:style>
  <w:style w:type="character" w:customStyle="1" w:styleId="CommentSubjectChar">
    <w:name w:val="Comment Subject Char"/>
    <w:basedOn w:val="CommentTextChar"/>
    <w:link w:val="CommentSubject"/>
    <w:uiPriority w:val="99"/>
    <w:semiHidden/>
    <w:rsid w:val="000E1AE9"/>
    <w:rPr>
      <w:rFonts w:ascii="Calibri" w:eastAsia="Calibri" w:hAnsi="Calibri" w:cs="Calibri"/>
      <w:b/>
      <w:bCs/>
      <w:color w:val="000000"/>
      <w:sz w:val="20"/>
      <w:szCs w:val="20"/>
    </w:rPr>
  </w:style>
  <w:style w:type="paragraph" w:styleId="ListParagraph">
    <w:name w:val="List Paragraph"/>
    <w:basedOn w:val="Normal"/>
    <w:uiPriority w:val="34"/>
    <w:qFormat/>
    <w:rsid w:val="00692638"/>
    <w:pPr>
      <w:ind w:left="720"/>
      <w:contextualSpacing/>
    </w:pPr>
  </w:style>
  <w:style w:type="character" w:styleId="Hyperlink">
    <w:name w:val="Hyperlink"/>
    <w:basedOn w:val="DefaultParagraphFont"/>
    <w:uiPriority w:val="99"/>
    <w:unhideWhenUsed/>
    <w:rsid w:val="00685216"/>
    <w:rPr>
      <w:color w:val="467886" w:themeColor="hyperlink"/>
      <w:u w:val="single"/>
    </w:rPr>
  </w:style>
  <w:style w:type="character" w:styleId="UnresolvedMention">
    <w:name w:val="Unresolved Mention"/>
    <w:basedOn w:val="DefaultParagraphFont"/>
    <w:uiPriority w:val="99"/>
    <w:semiHidden/>
    <w:unhideWhenUsed/>
    <w:rsid w:val="006852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microsoft.com/office/2018/08/relationships/commentsExtensible" Target="commentsExtensible.xml"/><Relationship Id="rId18" Type="http://schemas.openxmlformats.org/officeDocument/2006/relationships/header" Target="header1.xml"/><Relationship Id="rId26" Type="http://schemas.openxmlformats.org/officeDocument/2006/relationships/footer" Target="footer4.xml"/><Relationship Id="rId39" Type="http://schemas.openxmlformats.org/officeDocument/2006/relationships/hyperlink" Target="http://www.ucdenver.edu/life/services/standards/Documents/CUDenver-CodeofConduct.pdf" TargetMode="External"/><Relationship Id="rId21" Type="http://schemas.openxmlformats.org/officeDocument/2006/relationships/footer" Target="footer2.xml"/><Relationship Id="rId34" Type="http://schemas.openxmlformats.org/officeDocument/2006/relationships/hyperlink" Target="http://www.ucdenver.edu/life/services/standards/Documents/CUDenver-CodeofConduct.pdf" TargetMode="External"/><Relationship Id="rId42" Type="http://schemas.openxmlformats.org/officeDocument/2006/relationships/hyperlink" Target="http://www.ucdenver.edu/life/services/standards/Documents/CUDenver-CodeofConduct.pdf" TargetMode="External"/><Relationship Id="rId47" Type="http://schemas.openxmlformats.org/officeDocument/2006/relationships/hyperlink" Target="http://www.ucdenver.edu/life/services/standards/Documents/CUDenver-CodeofConduct.pdf" TargetMode="External"/><Relationship Id="rId50" Type="http://schemas.openxmlformats.org/officeDocument/2006/relationships/hyperlink" Target="http://www.imleagues.com/" TargetMode="External"/><Relationship Id="rId55" Type="http://schemas.openxmlformats.org/officeDocument/2006/relationships/footer" Target="footer7.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equity.ucdenver.edu/wp-content/uploads/2017/02/Service-Animal-Policy-FINAL-DRAFT-2016-11-30.pdf" TargetMode="External"/><Relationship Id="rId29" Type="http://schemas.openxmlformats.org/officeDocument/2006/relationships/footer" Target="footer6.xml"/><Relationship Id="rId11" Type="http://schemas.microsoft.com/office/2011/relationships/commentsExtended" Target="commentsExtended.xml"/><Relationship Id="rId24" Type="http://schemas.openxmlformats.org/officeDocument/2006/relationships/header" Target="header4.xml"/><Relationship Id="rId32" Type="http://schemas.openxmlformats.org/officeDocument/2006/relationships/hyperlink" Target="http://www.imleagues.com/" TargetMode="External"/><Relationship Id="rId37" Type="http://schemas.openxmlformats.org/officeDocument/2006/relationships/hyperlink" Target="http://www.ucdenver.edu/life/services/standards/Documents/CUDenver-CodeofConduct.pdf" TargetMode="External"/><Relationship Id="rId40" Type="http://schemas.openxmlformats.org/officeDocument/2006/relationships/hyperlink" Target="http://www.ucdenver.edu/life/services/standards/Documents/CUDenver-CodeofConduct.pdf" TargetMode="External"/><Relationship Id="rId45" Type="http://schemas.openxmlformats.org/officeDocument/2006/relationships/hyperlink" Target="http://www.ucdenver.edu/life/services/standards/Documents/CUDenver-CodeofConduct.pdf" TargetMode="External"/><Relationship Id="rId53" Type="http://schemas.openxmlformats.org/officeDocument/2006/relationships/header" Target="header7.xml"/><Relationship Id="rId58" Type="http://schemas.openxmlformats.org/officeDocument/2006/relationships/footer" Target="footer9.xml"/><Relationship Id="rId5" Type="http://schemas.openxmlformats.org/officeDocument/2006/relationships/styles" Target="styles.xml"/><Relationship Id="rId61" Type="http://schemas.openxmlformats.org/officeDocument/2006/relationships/theme" Target="theme/theme1.xml"/><Relationship Id="rId19" Type="http://schemas.openxmlformats.org/officeDocument/2006/relationships/header" Target="header2.xml"/><Relationship Id="rId14" Type="http://schemas.openxmlformats.org/officeDocument/2006/relationships/hyperlink" Target="http://equity.ucdenver.edu/wp-content/uploads/2017/02/Service-Animal-Policy-FINAL-DRAFT-2016-11-30.pdf" TargetMode="External"/><Relationship Id="rId22" Type="http://schemas.openxmlformats.org/officeDocument/2006/relationships/header" Target="header3.xml"/><Relationship Id="rId27" Type="http://schemas.openxmlformats.org/officeDocument/2006/relationships/footer" Target="footer5.xml"/><Relationship Id="rId30" Type="http://schemas.openxmlformats.org/officeDocument/2006/relationships/hyperlink" Target="http://www.imleagues.com/" TargetMode="External"/><Relationship Id="rId35" Type="http://schemas.openxmlformats.org/officeDocument/2006/relationships/hyperlink" Target="http://www.ucdenver.edu/life/services/standards/Documents/CUDenver-CodeofConduct.pdf" TargetMode="External"/><Relationship Id="rId43" Type="http://schemas.openxmlformats.org/officeDocument/2006/relationships/hyperlink" Target="http://www.ucdenver.edu/life/services/standards/Documents/CUDenver-CodeofConduct.pdf" TargetMode="External"/><Relationship Id="rId48" Type="http://schemas.openxmlformats.org/officeDocument/2006/relationships/hyperlink" Target="http://www.imleagues.com/" TargetMode="External"/><Relationship Id="rId56" Type="http://schemas.openxmlformats.org/officeDocument/2006/relationships/footer" Target="footer8.xml"/><Relationship Id="rId8" Type="http://schemas.openxmlformats.org/officeDocument/2006/relationships/footnotes" Target="footnotes.xml"/><Relationship Id="rId51" Type="http://schemas.openxmlformats.org/officeDocument/2006/relationships/hyperlink" Target="http://www.imleagues.com/" TargetMode="External"/><Relationship Id="rId3" Type="http://schemas.openxmlformats.org/officeDocument/2006/relationships/customXml" Target="../customXml/item3.xml"/><Relationship Id="rId12" Type="http://schemas.microsoft.com/office/2016/09/relationships/commentsIds" Target="commentsIds.xml"/><Relationship Id="rId17" Type="http://schemas.openxmlformats.org/officeDocument/2006/relationships/hyperlink" Target="https://www.ucdenver.edu/wellness/about/policies" TargetMode="External"/><Relationship Id="rId25" Type="http://schemas.openxmlformats.org/officeDocument/2006/relationships/header" Target="header5.xml"/><Relationship Id="rId33" Type="http://schemas.openxmlformats.org/officeDocument/2006/relationships/hyperlink" Target="http://www.imleagues.com/" TargetMode="External"/><Relationship Id="rId38" Type="http://schemas.openxmlformats.org/officeDocument/2006/relationships/hyperlink" Target="http://www.ucdenver.edu/life/services/standards/Documents/CUDenver-CodeofConduct.pdf" TargetMode="External"/><Relationship Id="rId46" Type="http://schemas.openxmlformats.org/officeDocument/2006/relationships/hyperlink" Target="http://www.ucdenver.edu/life/services/standards/Documents/CUDenver-CodeofConduct.pdf" TargetMode="External"/><Relationship Id="rId59" Type="http://schemas.openxmlformats.org/officeDocument/2006/relationships/fontTable" Target="fontTable.xml"/><Relationship Id="rId20" Type="http://schemas.openxmlformats.org/officeDocument/2006/relationships/footer" Target="footer1.xml"/><Relationship Id="rId41" Type="http://schemas.openxmlformats.org/officeDocument/2006/relationships/hyperlink" Target="http://www.ucdenver.edu/life/services/standards/Documents/CUDenver-CodeofConduct.pdf" TargetMode="External"/><Relationship Id="rId54"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equity.ucdenver.edu/wp-content/uploads/2017/02/Service-Animal-Policy-FINAL-DRAFT-2016-11-30.pdf" TargetMode="External"/><Relationship Id="rId23" Type="http://schemas.openxmlformats.org/officeDocument/2006/relationships/footer" Target="footer3.xml"/><Relationship Id="rId28" Type="http://schemas.openxmlformats.org/officeDocument/2006/relationships/header" Target="header6.xml"/><Relationship Id="rId36" Type="http://schemas.openxmlformats.org/officeDocument/2006/relationships/hyperlink" Target="http://www.ucdenver.edu/life/services/standards/Documents/CUDenver-CodeofConduct.pdf" TargetMode="External"/><Relationship Id="rId49" Type="http://schemas.openxmlformats.org/officeDocument/2006/relationships/hyperlink" Target="http://www.imleagues.com/" TargetMode="External"/><Relationship Id="rId57" Type="http://schemas.openxmlformats.org/officeDocument/2006/relationships/header" Target="header9.xml"/><Relationship Id="rId10" Type="http://schemas.openxmlformats.org/officeDocument/2006/relationships/comments" Target="comments.xml"/><Relationship Id="rId31" Type="http://schemas.openxmlformats.org/officeDocument/2006/relationships/hyperlink" Target="http://www.imleagues.com/" TargetMode="External"/><Relationship Id="rId44" Type="http://schemas.openxmlformats.org/officeDocument/2006/relationships/hyperlink" Target="http://www.ucdenver.edu/life/services/standards/Documents/CUDenver-CodeofConduct.pdf" TargetMode="External"/><Relationship Id="rId52" Type="http://schemas.openxmlformats.org/officeDocument/2006/relationships/hyperlink" Target="mailto:lynxbasicneeds@ucdenver.edu" TargetMode="External"/><Relationship Id="rId60" Type="http://schemas.microsoft.com/office/2011/relationships/people" Target="people.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4.xml.rels><?xml version="1.0" encoding="UTF-8" standalone="yes"?>
<Relationships xmlns="http://schemas.openxmlformats.org/package/2006/relationships"><Relationship Id="rId1" Type="http://schemas.openxmlformats.org/officeDocument/2006/relationships/image" Target="media/image1.jpg"/></Relationships>
</file>

<file path=word/_rels/header5.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_rels/header7.xml.rels><?xml version="1.0" encoding="UTF-8" standalone="yes"?>
<Relationships xmlns="http://schemas.openxmlformats.org/package/2006/relationships"><Relationship Id="rId1" Type="http://schemas.openxmlformats.org/officeDocument/2006/relationships/image" Target="media/image1.jpg"/></Relationships>
</file>

<file path=word/_rels/header8.xml.rels><?xml version="1.0" encoding="UTF-8" standalone="yes"?>
<Relationships xmlns="http://schemas.openxmlformats.org/package/2006/relationships"><Relationship Id="rId1" Type="http://schemas.openxmlformats.org/officeDocument/2006/relationships/image" Target="media/image1.jpg"/></Relationships>
</file>

<file path=word/_rels/header9.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867A4E0BDA5964EB16E52E09E9B6CF9" ma:contentTypeVersion="16" ma:contentTypeDescription="Create a new document." ma:contentTypeScope="" ma:versionID="1c559962dbe5c52a36bf35e80a68345b">
  <xsd:schema xmlns:xsd="http://www.w3.org/2001/XMLSchema" xmlns:xs="http://www.w3.org/2001/XMLSchema" xmlns:p="http://schemas.microsoft.com/office/2006/metadata/properties" xmlns:ns3="38e32dbb-3d23-488a-995a-602c3c589e3e" xmlns:ns4="bfb6af23-9924-414f-85b5-48e0c551fefc" targetNamespace="http://schemas.microsoft.com/office/2006/metadata/properties" ma:root="true" ma:fieldsID="63085a85be39ebce510959b48986f210" ns3:_="" ns4:_="">
    <xsd:import namespace="38e32dbb-3d23-488a-995a-602c3c589e3e"/>
    <xsd:import namespace="bfb6af23-9924-414f-85b5-48e0c551fefc"/>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SystemTag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e32dbb-3d23-488a-995a-602c3c589e3e"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fb6af23-9924-414f-85b5-48e0c551fefc"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SharingHintHash" ma:index="1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38e32dbb-3d23-488a-995a-602c3c589e3e" xsi:nil="true"/>
  </documentManagement>
</p:properties>
</file>

<file path=customXml/itemProps1.xml><?xml version="1.0" encoding="utf-8"?>
<ds:datastoreItem xmlns:ds="http://schemas.openxmlformats.org/officeDocument/2006/customXml" ds:itemID="{9E0886C8-645A-4811-9341-08BD05625A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e32dbb-3d23-488a-995a-602c3c589e3e"/>
    <ds:schemaRef ds:uri="bfb6af23-9924-414f-85b5-48e0c551fe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2783CE6-5CA0-47BA-8213-32626BDA4308}">
  <ds:schemaRefs>
    <ds:schemaRef ds:uri="http://schemas.microsoft.com/sharepoint/v3/contenttype/forms"/>
  </ds:schemaRefs>
</ds:datastoreItem>
</file>

<file path=customXml/itemProps3.xml><?xml version="1.0" encoding="utf-8"?>
<ds:datastoreItem xmlns:ds="http://schemas.openxmlformats.org/officeDocument/2006/customXml" ds:itemID="{70F997BC-9445-4998-B78E-02B561F57D56}">
  <ds:schemaRefs>
    <ds:schemaRef ds:uri="http://schemas.microsoft.com/office/2006/metadata/properties"/>
    <ds:schemaRef ds:uri="http://schemas.microsoft.com/office/infopath/2007/PartnerControls"/>
    <ds:schemaRef ds:uri="38e32dbb-3d23-488a-995a-602c3c589e3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27</Pages>
  <Words>11016</Words>
  <Characters>62795</Characters>
  <Application>Microsoft Office Word</Application>
  <DocSecurity>0</DocSecurity>
  <Lines>523</Lines>
  <Paragraphs>147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Brown, Lauren</dc:creator>
  <cp:keywords/>
  <cp:lastModifiedBy>Turmell, Amber</cp:lastModifiedBy>
  <cp:revision>2</cp:revision>
  <dcterms:created xsi:type="dcterms:W3CDTF">2026-08-11T02:07:00Z</dcterms:created>
  <dcterms:modified xsi:type="dcterms:W3CDTF">2026-08-11T02:07:00Z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0x0101002867A4E0BDA5964EB16E52E09E9B6CF9</vt:lpwstr>
  </property>
</Properties>
</file>